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190425" w14:textId="77777777" w:rsidR="00CC08BD" w:rsidRPr="00322039" w:rsidRDefault="00CC08BD" w:rsidP="00CC08BD">
      <w:pPr>
        <w:tabs>
          <w:tab w:val="left" w:pos="1445"/>
        </w:tabs>
        <w:spacing w:line="360" w:lineRule="auto"/>
        <w:jc w:val="both"/>
        <w:rPr>
          <w:rFonts w:ascii="David" w:hAnsi="David"/>
          <w:b/>
          <w:bCs/>
          <w:szCs w:val="24"/>
        </w:rPr>
      </w:pPr>
    </w:p>
    <w:p w14:paraId="1AC0D3D0" w14:textId="77777777" w:rsidR="00CC08BD" w:rsidRPr="00322039" w:rsidRDefault="00CC08BD" w:rsidP="00CC08BD">
      <w:pPr>
        <w:tabs>
          <w:tab w:val="left" w:pos="1445"/>
        </w:tabs>
        <w:spacing w:line="360" w:lineRule="auto"/>
        <w:jc w:val="both"/>
        <w:rPr>
          <w:rFonts w:ascii="David" w:hAnsi="David"/>
          <w:b/>
          <w:bCs/>
          <w:szCs w:val="24"/>
          <w:rtl/>
        </w:rPr>
      </w:pPr>
    </w:p>
    <w:p w14:paraId="728A9A44" w14:textId="77777777" w:rsidR="00CC08BD" w:rsidRPr="00322039" w:rsidRDefault="00CC08BD" w:rsidP="00CC08BD">
      <w:pPr>
        <w:tabs>
          <w:tab w:val="left" w:pos="1445"/>
        </w:tabs>
        <w:spacing w:line="360" w:lineRule="auto"/>
        <w:jc w:val="both"/>
        <w:rPr>
          <w:rFonts w:ascii="David" w:hAnsi="David"/>
          <w:b/>
          <w:bCs/>
          <w:szCs w:val="24"/>
          <w:rtl/>
        </w:rPr>
      </w:pPr>
    </w:p>
    <w:p w14:paraId="4A4D1C63" w14:textId="77777777" w:rsidR="00CC08BD" w:rsidRPr="00A81E9A" w:rsidRDefault="00CC08BD" w:rsidP="00CC08BD">
      <w:pPr>
        <w:tabs>
          <w:tab w:val="left" w:pos="1445"/>
        </w:tabs>
        <w:spacing w:line="360" w:lineRule="auto"/>
        <w:jc w:val="both"/>
        <w:rPr>
          <w:rFonts w:ascii="David" w:hAnsi="David"/>
          <w:b/>
          <w:bCs/>
          <w:szCs w:val="24"/>
          <w:rtl/>
        </w:rPr>
      </w:pPr>
    </w:p>
    <w:p w14:paraId="0B46DB35" w14:textId="197F4E5F" w:rsidR="00CC08BD" w:rsidRPr="00A81E9A" w:rsidRDefault="00CC08BD" w:rsidP="00CC08BD">
      <w:pPr>
        <w:tabs>
          <w:tab w:val="left" w:pos="1445"/>
        </w:tabs>
        <w:spacing w:line="360" w:lineRule="auto"/>
        <w:jc w:val="center"/>
        <w:rPr>
          <w:rFonts w:ascii="David" w:hAnsi="David"/>
          <w:b/>
          <w:bCs/>
          <w:szCs w:val="24"/>
          <w:rtl/>
        </w:rPr>
      </w:pPr>
      <w:r w:rsidRPr="00A81E9A">
        <w:rPr>
          <w:rFonts w:ascii="David" w:hAnsi="David"/>
          <w:b/>
          <w:bCs/>
          <w:szCs w:val="24"/>
          <w:rtl/>
        </w:rPr>
        <w:t xml:space="preserve">מכרז </w:t>
      </w:r>
      <w:sdt>
        <w:sdtPr>
          <w:rPr>
            <w:rFonts w:ascii="David" w:hAnsi="David"/>
            <w:b/>
            <w:bCs/>
            <w:szCs w:val="24"/>
            <w:rtl/>
          </w:rPr>
          <w:alias w:val="tenderNumber"/>
          <w:tag w:val="tenderNumber0"/>
          <w:id w:val="-967506562"/>
          <w:placeholder>
            <w:docPart w:val="73B4CDDEAF624F4D8A5DA60743CB7705"/>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tenderNumber[1]" w:storeItemID="{D62065EB-66BE-43C9-8292-CA62111E264D}"/>
          <w:text/>
        </w:sdtPr>
        <w:sdtEndPr/>
        <w:sdtContent>
          <w:r w:rsidR="005F192A" w:rsidRPr="00A81E9A">
            <w:rPr>
              <w:rFonts w:ascii="David" w:hAnsi="David"/>
              <w:b/>
              <w:bCs/>
              <w:szCs w:val="24"/>
              <w:rtl/>
            </w:rPr>
            <w:t>11/2021</w:t>
          </w:r>
        </w:sdtContent>
      </w:sdt>
    </w:p>
    <w:p w14:paraId="3854408B" w14:textId="77777777" w:rsidR="00CC08BD" w:rsidRPr="00A81E9A" w:rsidRDefault="00CC08BD" w:rsidP="00CC08BD">
      <w:pPr>
        <w:tabs>
          <w:tab w:val="left" w:pos="1445"/>
        </w:tabs>
        <w:spacing w:line="360" w:lineRule="auto"/>
        <w:jc w:val="both"/>
        <w:rPr>
          <w:rFonts w:ascii="David" w:hAnsi="David"/>
          <w:b/>
          <w:bCs/>
          <w:szCs w:val="24"/>
          <w:rtl/>
        </w:rPr>
      </w:pPr>
      <w:bookmarkStart w:id="0" w:name="_GoBack"/>
      <w:bookmarkEnd w:id="0"/>
    </w:p>
    <w:p w14:paraId="133CE87E" w14:textId="77777777" w:rsidR="00CC08BD" w:rsidRPr="00A81E9A" w:rsidRDefault="00CC08BD" w:rsidP="00CC08BD">
      <w:pPr>
        <w:tabs>
          <w:tab w:val="left" w:pos="1445"/>
        </w:tabs>
        <w:spacing w:line="360" w:lineRule="auto"/>
        <w:jc w:val="both"/>
        <w:rPr>
          <w:rFonts w:ascii="David" w:hAnsi="David"/>
          <w:b/>
          <w:bCs/>
          <w:szCs w:val="24"/>
          <w:rtl/>
        </w:rPr>
      </w:pPr>
    </w:p>
    <w:p w14:paraId="22AFF501" w14:textId="77777777" w:rsidR="00CC08BD" w:rsidRPr="00A81E9A" w:rsidRDefault="00CC08BD" w:rsidP="00CC08BD">
      <w:pPr>
        <w:tabs>
          <w:tab w:val="left" w:pos="1445"/>
        </w:tabs>
        <w:spacing w:line="360" w:lineRule="auto"/>
        <w:jc w:val="both"/>
        <w:rPr>
          <w:rFonts w:ascii="David" w:hAnsi="David"/>
          <w:b/>
          <w:bCs/>
          <w:szCs w:val="24"/>
          <w:rtl/>
        </w:rPr>
      </w:pPr>
    </w:p>
    <w:p w14:paraId="5356E8ED" w14:textId="783481B4" w:rsidR="00CC08BD" w:rsidRPr="0035145E" w:rsidRDefault="00CC08BD" w:rsidP="00F80460">
      <w:pPr>
        <w:tabs>
          <w:tab w:val="left" w:pos="1445"/>
        </w:tabs>
        <w:spacing w:line="360" w:lineRule="auto"/>
        <w:jc w:val="center"/>
        <w:rPr>
          <w:rFonts w:ascii="David" w:hAnsi="David"/>
          <w:b/>
          <w:bCs/>
          <w:sz w:val="36"/>
          <w:szCs w:val="36"/>
          <w:rtl/>
        </w:rPr>
      </w:pPr>
      <w:r w:rsidRPr="0035145E">
        <w:rPr>
          <w:rFonts w:ascii="David" w:hAnsi="David"/>
          <w:b/>
          <w:bCs/>
          <w:sz w:val="36"/>
          <w:szCs w:val="36"/>
          <w:rtl/>
        </w:rPr>
        <w:t xml:space="preserve">לקבלת שירותי </w:t>
      </w:r>
      <w:sdt>
        <w:sdtPr>
          <w:rPr>
            <w:rFonts w:ascii="David" w:hAnsi="David"/>
            <w:b/>
            <w:bCs/>
            <w:sz w:val="36"/>
            <w:szCs w:val="36"/>
            <w:rtl/>
          </w:rPr>
          <w:alias w:val="SubjectRequest"/>
          <w:tag w:val="SubjectRequest1"/>
          <w:id w:val="-818724977"/>
          <w:placeholder>
            <w:docPart w:val="BAA823EA40E3436ABA3A74CBD701F794"/>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SubjectRequest[1]" w:storeItemID="{D62065EB-66BE-43C9-8292-CA62111E264D}"/>
          <w:text/>
        </w:sdtPr>
        <w:sdtEndPr/>
        <w:sdtContent>
          <w:r w:rsidR="00263716" w:rsidRPr="0035145E">
            <w:rPr>
              <w:rFonts w:ascii="David" w:hAnsi="David" w:hint="eastAsia"/>
              <w:b/>
              <w:bCs/>
              <w:sz w:val="36"/>
              <w:szCs w:val="36"/>
              <w:rtl/>
            </w:rPr>
            <w:t>ייעוץ</w:t>
          </w:r>
          <w:r w:rsidR="00263716" w:rsidRPr="0035145E">
            <w:rPr>
              <w:rFonts w:ascii="David" w:hAnsi="David"/>
              <w:b/>
              <w:bCs/>
              <w:sz w:val="36"/>
              <w:szCs w:val="36"/>
              <w:rtl/>
            </w:rPr>
            <w:t xml:space="preserve"> בנושא : ליווי ופיתוח צוותים כולל מתן כלים תומכים לניהול המשאב האנושי</w:t>
          </w:r>
        </w:sdtContent>
      </w:sdt>
    </w:p>
    <w:p w14:paraId="59B5DE20" w14:textId="77777777" w:rsidR="00CC08BD" w:rsidRPr="00322039" w:rsidRDefault="00CC08BD" w:rsidP="00CC08BD">
      <w:pPr>
        <w:tabs>
          <w:tab w:val="left" w:pos="1445"/>
        </w:tabs>
        <w:spacing w:line="360" w:lineRule="auto"/>
        <w:jc w:val="both"/>
        <w:rPr>
          <w:rFonts w:ascii="David" w:hAnsi="David"/>
          <w:b/>
          <w:bCs/>
          <w:szCs w:val="24"/>
          <w:rtl/>
        </w:rPr>
      </w:pPr>
    </w:p>
    <w:p w14:paraId="31175FEC" w14:textId="77777777" w:rsidR="00CC08BD" w:rsidRPr="00322039" w:rsidRDefault="00CC08BD" w:rsidP="00CC08BD">
      <w:pPr>
        <w:tabs>
          <w:tab w:val="left" w:pos="1445"/>
        </w:tabs>
        <w:spacing w:line="360" w:lineRule="auto"/>
        <w:jc w:val="both"/>
        <w:rPr>
          <w:rFonts w:ascii="David" w:hAnsi="David"/>
          <w:b/>
          <w:bCs/>
          <w:szCs w:val="24"/>
          <w:rtl/>
        </w:rPr>
      </w:pPr>
    </w:p>
    <w:p w14:paraId="68C7A298" w14:textId="77777777" w:rsidR="00CC08BD" w:rsidRPr="00322039" w:rsidRDefault="00CC08BD" w:rsidP="00CC08BD">
      <w:pPr>
        <w:tabs>
          <w:tab w:val="left" w:pos="1445"/>
        </w:tabs>
        <w:spacing w:line="360" w:lineRule="auto"/>
        <w:jc w:val="both"/>
        <w:rPr>
          <w:rFonts w:ascii="David" w:hAnsi="David"/>
          <w:b/>
          <w:bCs/>
          <w:szCs w:val="24"/>
          <w:rtl/>
        </w:rPr>
      </w:pPr>
    </w:p>
    <w:p w14:paraId="4DB59475" w14:textId="77777777" w:rsidR="00CC08BD" w:rsidRPr="00322039" w:rsidRDefault="00CC08BD" w:rsidP="00CC08BD">
      <w:pPr>
        <w:tabs>
          <w:tab w:val="left" w:pos="1445"/>
        </w:tabs>
        <w:spacing w:line="360" w:lineRule="auto"/>
        <w:jc w:val="both"/>
        <w:rPr>
          <w:rFonts w:ascii="David" w:hAnsi="David"/>
          <w:b/>
          <w:bCs/>
          <w:szCs w:val="24"/>
          <w:rtl/>
        </w:rPr>
      </w:pPr>
    </w:p>
    <w:p w14:paraId="4A0D3448" w14:textId="77777777" w:rsidR="00CC08BD" w:rsidRPr="00322039" w:rsidRDefault="00CC08BD" w:rsidP="00CC08BD">
      <w:pPr>
        <w:tabs>
          <w:tab w:val="left" w:pos="1445"/>
        </w:tabs>
        <w:spacing w:line="360" w:lineRule="auto"/>
        <w:jc w:val="both"/>
        <w:rPr>
          <w:rFonts w:ascii="David" w:hAnsi="David"/>
          <w:b/>
          <w:bCs/>
          <w:szCs w:val="24"/>
          <w:rtl/>
        </w:rPr>
      </w:pPr>
    </w:p>
    <w:p w14:paraId="779B7795" w14:textId="77777777" w:rsidR="00CC08BD" w:rsidRPr="00322039" w:rsidRDefault="00CC08BD" w:rsidP="00CC08BD">
      <w:pPr>
        <w:tabs>
          <w:tab w:val="left" w:pos="1445"/>
        </w:tabs>
        <w:spacing w:line="360" w:lineRule="auto"/>
        <w:jc w:val="both"/>
        <w:rPr>
          <w:rFonts w:ascii="David" w:hAnsi="David"/>
          <w:b/>
          <w:bCs/>
          <w:szCs w:val="24"/>
          <w:rtl/>
        </w:rPr>
      </w:pPr>
    </w:p>
    <w:p w14:paraId="22478FA2" w14:textId="2385E1DB" w:rsidR="00CC08BD" w:rsidRPr="00A81E9A" w:rsidRDefault="00CC08BD" w:rsidP="00CD449A">
      <w:pPr>
        <w:tabs>
          <w:tab w:val="left" w:pos="1445"/>
        </w:tabs>
        <w:spacing w:line="360" w:lineRule="auto"/>
        <w:jc w:val="center"/>
        <w:rPr>
          <w:rFonts w:ascii="David" w:hAnsi="David"/>
          <w:b/>
          <w:bCs/>
          <w:szCs w:val="24"/>
          <w:rtl/>
        </w:rPr>
      </w:pPr>
      <w:r w:rsidRPr="00A81E9A">
        <w:rPr>
          <w:rFonts w:ascii="David" w:hAnsi="David"/>
          <w:b/>
          <w:bCs/>
          <w:szCs w:val="24"/>
          <w:rtl/>
        </w:rPr>
        <w:t xml:space="preserve">תאריך: </w:t>
      </w:r>
      <w:r w:rsidR="00CC11A6">
        <w:rPr>
          <w:rFonts w:ascii="David" w:hAnsi="David" w:hint="cs"/>
          <w:b/>
          <w:bCs/>
          <w:szCs w:val="24"/>
          <w:rtl/>
        </w:rPr>
        <w:t>נובמבר</w:t>
      </w:r>
      <w:r w:rsidR="00CC11A6" w:rsidRPr="00A81E9A">
        <w:rPr>
          <w:rFonts w:ascii="David" w:hAnsi="David"/>
          <w:b/>
          <w:bCs/>
          <w:szCs w:val="24"/>
          <w:rtl/>
        </w:rPr>
        <w:t xml:space="preserve"> </w:t>
      </w:r>
      <w:r w:rsidR="00F976E7" w:rsidRPr="00A81E9A">
        <w:rPr>
          <w:rFonts w:ascii="David" w:hAnsi="David"/>
          <w:b/>
          <w:bCs/>
          <w:szCs w:val="24"/>
          <w:rtl/>
        </w:rPr>
        <w:t>2021</w:t>
      </w:r>
    </w:p>
    <w:p w14:paraId="2E5E011C" w14:textId="77777777" w:rsidR="00CC08BD" w:rsidRPr="00322039" w:rsidRDefault="00CC08BD" w:rsidP="00CC08BD">
      <w:pPr>
        <w:tabs>
          <w:tab w:val="left" w:pos="1445"/>
        </w:tabs>
        <w:spacing w:line="360" w:lineRule="auto"/>
        <w:jc w:val="both"/>
        <w:rPr>
          <w:rFonts w:ascii="David" w:hAnsi="David"/>
          <w:b/>
          <w:bCs/>
          <w:szCs w:val="24"/>
          <w:rtl/>
        </w:rPr>
      </w:pPr>
    </w:p>
    <w:p w14:paraId="675D5F0B" w14:textId="77777777" w:rsidR="00CC08BD" w:rsidRPr="00322039" w:rsidRDefault="00CC08BD" w:rsidP="00CC08BD">
      <w:pPr>
        <w:tabs>
          <w:tab w:val="left" w:pos="1445"/>
        </w:tabs>
        <w:spacing w:line="360" w:lineRule="auto"/>
        <w:jc w:val="both"/>
        <w:rPr>
          <w:rFonts w:ascii="David" w:hAnsi="David"/>
          <w:b/>
          <w:bCs/>
          <w:szCs w:val="24"/>
          <w:rtl/>
        </w:rPr>
      </w:pPr>
    </w:p>
    <w:p w14:paraId="04141AF7" w14:textId="77777777" w:rsidR="00CC08BD" w:rsidRPr="00322039" w:rsidRDefault="00CC08BD" w:rsidP="00CC08BD">
      <w:pPr>
        <w:tabs>
          <w:tab w:val="left" w:pos="1445"/>
        </w:tabs>
        <w:spacing w:line="360" w:lineRule="auto"/>
        <w:jc w:val="both"/>
        <w:rPr>
          <w:rFonts w:ascii="David" w:hAnsi="David"/>
          <w:b/>
          <w:bCs/>
          <w:szCs w:val="24"/>
          <w:rtl/>
        </w:rPr>
      </w:pPr>
    </w:p>
    <w:p w14:paraId="125B33C6" w14:textId="77777777" w:rsidR="00CC08BD" w:rsidRPr="00322039" w:rsidRDefault="00CC08BD" w:rsidP="00CC08BD">
      <w:pPr>
        <w:tabs>
          <w:tab w:val="left" w:pos="1445"/>
        </w:tabs>
        <w:spacing w:line="360" w:lineRule="auto"/>
        <w:jc w:val="both"/>
        <w:rPr>
          <w:rFonts w:ascii="David" w:hAnsi="David"/>
          <w:b/>
          <w:bCs/>
          <w:szCs w:val="24"/>
          <w:rtl/>
        </w:rPr>
      </w:pPr>
    </w:p>
    <w:p w14:paraId="4FDDF5B1" w14:textId="77777777" w:rsidR="00CC08BD" w:rsidRPr="00322039" w:rsidRDefault="00CC08BD" w:rsidP="00CC08BD">
      <w:pPr>
        <w:tabs>
          <w:tab w:val="left" w:pos="1445"/>
        </w:tabs>
        <w:spacing w:line="360" w:lineRule="auto"/>
        <w:jc w:val="both"/>
        <w:rPr>
          <w:rFonts w:ascii="David" w:hAnsi="David"/>
          <w:b/>
          <w:bCs/>
          <w:szCs w:val="24"/>
          <w:rtl/>
        </w:rPr>
      </w:pPr>
    </w:p>
    <w:p w14:paraId="11275B13" w14:textId="77777777" w:rsidR="00CC08BD" w:rsidRPr="00322039" w:rsidRDefault="00CC08BD" w:rsidP="00CC08BD">
      <w:pPr>
        <w:tabs>
          <w:tab w:val="left" w:pos="1445"/>
        </w:tabs>
        <w:spacing w:line="360" w:lineRule="auto"/>
        <w:jc w:val="both"/>
        <w:rPr>
          <w:rFonts w:ascii="David" w:hAnsi="David"/>
          <w:b/>
          <w:bCs/>
          <w:szCs w:val="24"/>
          <w:rtl/>
        </w:rPr>
      </w:pPr>
    </w:p>
    <w:p w14:paraId="2DDD9E3A" w14:textId="77777777" w:rsidR="00CC08BD" w:rsidRPr="00322039" w:rsidRDefault="00CC08BD" w:rsidP="00CC08BD">
      <w:pPr>
        <w:tabs>
          <w:tab w:val="left" w:pos="1445"/>
        </w:tabs>
        <w:spacing w:line="360" w:lineRule="auto"/>
        <w:jc w:val="both"/>
        <w:rPr>
          <w:rFonts w:ascii="David" w:hAnsi="David"/>
          <w:b/>
          <w:bCs/>
          <w:szCs w:val="24"/>
          <w:rtl/>
        </w:rPr>
      </w:pPr>
    </w:p>
    <w:p w14:paraId="20881534" w14:textId="0C195459" w:rsidR="0010271A" w:rsidRPr="00322039" w:rsidRDefault="0010271A" w:rsidP="00CC08BD">
      <w:pPr>
        <w:tabs>
          <w:tab w:val="left" w:pos="1445"/>
        </w:tabs>
        <w:spacing w:line="360" w:lineRule="auto"/>
        <w:jc w:val="both"/>
        <w:rPr>
          <w:rFonts w:ascii="David" w:hAnsi="David"/>
          <w:b/>
          <w:bCs/>
          <w:szCs w:val="24"/>
        </w:rPr>
      </w:pPr>
    </w:p>
    <w:p w14:paraId="5019E2A9" w14:textId="77777777" w:rsidR="0010271A" w:rsidRPr="00322039" w:rsidRDefault="0010271A" w:rsidP="00CC08BD">
      <w:pPr>
        <w:tabs>
          <w:tab w:val="left" w:pos="1445"/>
        </w:tabs>
        <w:spacing w:line="360" w:lineRule="auto"/>
        <w:jc w:val="both"/>
        <w:rPr>
          <w:rFonts w:ascii="David" w:hAnsi="David"/>
          <w:b/>
          <w:bCs/>
          <w:szCs w:val="24"/>
        </w:rPr>
      </w:pPr>
    </w:p>
    <w:p w14:paraId="45C2B42E" w14:textId="77777777" w:rsidR="0010271A" w:rsidRPr="00322039" w:rsidRDefault="0010271A" w:rsidP="00CC08BD">
      <w:pPr>
        <w:tabs>
          <w:tab w:val="left" w:pos="1445"/>
        </w:tabs>
        <w:spacing w:line="360" w:lineRule="auto"/>
        <w:jc w:val="both"/>
        <w:rPr>
          <w:rFonts w:ascii="David" w:hAnsi="David"/>
          <w:b/>
          <w:bCs/>
          <w:szCs w:val="24"/>
        </w:rPr>
      </w:pPr>
    </w:p>
    <w:p w14:paraId="4D594E85" w14:textId="77777777" w:rsidR="0010271A" w:rsidRPr="00322039" w:rsidRDefault="0010271A" w:rsidP="00CC08BD">
      <w:pPr>
        <w:tabs>
          <w:tab w:val="left" w:pos="1445"/>
        </w:tabs>
        <w:spacing w:line="360" w:lineRule="auto"/>
        <w:jc w:val="both"/>
        <w:rPr>
          <w:rFonts w:ascii="David" w:hAnsi="David"/>
          <w:b/>
          <w:bCs/>
          <w:szCs w:val="24"/>
        </w:rPr>
      </w:pPr>
    </w:p>
    <w:p w14:paraId="50A1B95F" w14:textId="77777777" w:rsidR="0010271A" w:rsidRPr="00322039" w:rsidRDefault="0010271A" w:rsidP="00CC08BD">
      <w:pPr>
        <w:tabs>
          <w:tab w:val="left" w:pos="1445"/>
        </w:tabs>
        <w:spacing w:line="360" w:lineRule="auto"/>
        <w:jc w:val="both"/>
        <w:rPr>
          <w:rFonts w:ascii="David" w:hAnsi="David"/>
          <w:b/>
          <w:bCs/>
          <w:szCs w:val="24"/>
        </w:rPr>
      </w:pPr>
    </w:p>
    <w:p w14:paraId="43C81634" w14:textId="77777777" w:rsidR="0010271A" w:rsidRPr="00322039" w:rsidRDefault="0010271A" w:rsidP="00CC08BD">
      <w:pPr>
        <w:tabs>
          <w:tab w:val="left" w:pos="1445"/>
        </w:tabs>
        <w:spacing w:line="360" w:lineRule="auto"/>
        <w:jc w:val="both"/>
        <w:rPr>
          <w:rFonts w:ascii="David" w:hAnsi="David"/>
          <w:b/>
          <w:bCs/>
          <w:szCs w:val="24"/>
        </w:rPr>
      </w:pPr>
    </w:p>
    <w:p w14:paraId="3704FD20" w14:textId="77777777" w:rsidR="0010271A" w:rsidRPr="00322039" w:rsidRDefault="0010271A" w:rsidP="00CC08BD">
      <w:pPr>
        <w:tabs>
          <w:tab w:val="left" w:pos="1445"/>
        </w:tabs>
        <w:spacing w:line="360" w:lineRule="auto"/>
        <w:jc w:val="both"/>
        <w:rPr>
          <w:rFonts w:ascii="David" w:hAnsi="David"/>
          <w:b/>
          <w:bCs/>
          <w:szCs w:val="24"/>
        </w:rPr>
      </w:pPr>
    </w:p>
    <w:p w14:paraId="0738D75B" w14:textId="77777777" w:rsidR="0010271A" w:rsidRPr="00322039" w:rsidRDefault="0010271A" w:rsidP="00CC08BD">
      <w:pPr>
        <w:tabs>
          <w:tab w:val="left" w:pos="1445"/>
        </w:tabs>
        <w:spacing w:line="360" w:lineRule="auto"/>
        <w:jc w:val="both"/>
        <w:rPr>
          <w:rFonts w:ascii="David" w:hAnsi="David"/>
          <w:b/>
          <w:bCs/>
          <w:szCs w:val="24"/>
        </w:rPr>
      </w:pPr>
    </w:p>
    <w:p w14:paraId="491EE953" w14:textId="4A4BCE6C" w:rsidR="00D83F61" w:rsidRDefault="00D83F61">
      <w:pPr>
        <w:bidi w:val="0"/>
        <w:spacing w:after="160" w:line="259" w:lineRule="auto"/>
        <w:rPr>
          <w:rFonts w:ascii="David" w:hAnsi="David"/>
          <w:b/>
          <w:bCs/>
          <w:szCs w:val="24"/>
          <w:rtl/>
        </w:rPr>
      </w:pPr>
    </w:p>
    <w:p w14:paraId="5B413E12" w14:textId="29ED12F4" w:rsidR="0059534D" w:rsidRPr="00A81E9A" w:rsidRDefault="005F192A" w:rsidP="00A84F47">
      <w:pPr>
        <w:jc w:val="center"/>
        <w:rPr>
          <w:rFonts w:ascii="David" w:hAnsi="David"/>
          <w:b/>
          <w:bCs/>
          <w:szCs w:val="24"/>
          <w:u w:val="single"/>
          <w:rtl/>
        </w:rPr>
      </w:pPr>
      <w:r w:rsidRPr="00A81E9A">
        <w:rPr>
          <w:rFonts w:ascii="David" w:hAnsi="David"/>
          <w:b/>
          <w:bCs/>
          <w:szCs w:val="24"/>
          <w:u w:val="single"/>
          <w:rtl/>
        </w:rPr>
        <w:t xml:space="preserve">מכרז פומבי מס' 11/2021 </w:t>
      </w:r>
      <w:r w:rsidR="00D919E5" w:rsidRPr="00A81E9A">
        <w:rPr>
          <w:rFonts w:ascii="David" w:hAnsi="David" w:hint="eastAsia"/>
          <w:b/>
          <w:bCs/>
          <w:szCs w:val="24"/>
          <w:u w:val="single"/>
          <w:rtl/>
        </w:rPr>
        <w:t>ייעוץ</w:t>
      </w:r>
      <w:r w:rsidR="00D919E5" w:rsidRPr="00A81E9A">
        <w:rPr>
          <w:rFonts w:ascii="David" w:hAnsi="David"/>
          <w:b/>
          <w:bCs/>
          <w:szCs w:val="24"/>
          <w:u w:val="single"/>
          <w:rtl/>
        </w:rPr>
        <w:t xml:space="preserve"> בנושא: ליווי ופיתוח צוותים כולל מתן כלים תומכים לניהול המש</w:t>
      </w:r>
      <w:r w:rsidR="00875A4B" w:rsidRPr="00A81E9A">
        <w:rPr>
          <w:rFonts w:ascii="David" w:hAnsi="David"/>
          <w:b/>
          <w:bCs/>
          <w:szCs w:val="24"/>
          <w:u w:val="single"/>
          <w:rtl/>
        </w:rPr>
        <w:t>אב האנושי</w:t>
      </w:r>
    </w:p>
    <w:p w14:paraId="1952D8FA" w14:textId="5851E926" w:rsidR="00E01150" w:rsidRPr="00E01150" w:rsidRDefault="00E01150" w:rsidP="00E01150">
      <w:pPr>
        <w:pStyle w:val="af5"/>
        <w:numPr>
          <w:ilvl w:val="0"/>
          <w:numId w:val="135"/>
        </w:numPr>
        <w:spacing w:line="360" w:lineRule="auto"/>
        <w:jc w:val="both"/>
        <w:rPr>
          <w:rFonts w:ascii="David" w:hAnsi="David"/>
          <w:b/>
          <w:bCs/>
          <w:szCs w:val="24"/>
          <w:u w:val="single"/>
        </w:rPr>
      </w:pPr>
      <w:r w:rsidRPr="00E01150">
        <w:rPr>
          <w:rFonts w:ascii="David" w:hAnsi="David" w:hint="cs"/>
          <w:b/>
          <w:bCs/>
          <w:szCs w:val="24"/>
          <w:u w:val="single"/>
          <w:rtl/>
        </w:rPr>
        <w:t>כללי:</w:t>
      </w:r>
    </w:p>
    <w:p w14:paraId="1DBA70E5" w14:textId="06FCD217" w:rsidR="00CC11A6" w:rsidRPr="00322039" w:rsidRDefault="00CC11A6" w:rsidP="00A84F47">
      <w:pPr>
        <w:pStyle w:val="af5"/>
        <w:numPr>
          <w:ilvl w:val="1"/>
          <w:numId w:val="135"/>
        </w:numPr>
        <w:spacing w:line="360" w:lineRule="auto"/>
        <w:jc w:val="both"/>
        <w:rPr>
          <w:rFonts w:ascii="David" w:hAnsi="David"/>
          <w:szCs w:val="24"/>
        </w:rPr>
      </w:pPr>
      <w:r w:rsidRPr="00A81E9A">
        <w:rPr>
          <w:rFonts w:ascii="David" w:hAnsi="David" w:hint="eastAsia"/>
          <w:szCs w:val="24"/>
          <w:rtl/>
        </w:rPr>
        <w:t>משרד</w:t>
      </w:r>
      <w:r w:rsidRPr="00A81E9A">
        <w:rPr>
          <w:rFonts w:ascii="David" w:hAnsi="David"/>
          <w:szCs w:val="24"/>
          <w:rtl/>
        </w:rPr>
        <w:t xml:space="preserve"> </w:t>
      </w:r>
      <w:r w:rsidRPr="00A81E9A">
        <w:rPr>
          <w:rFonts w:ascii="David" w:hAnsi="David" w:hint="eastAsia"/>
          <w:szCs w:val="24"/>
          <w:rtl/>
        </w:rPr>
        <w:t>האנרגיה</w:t>
      </w:r>
      <w:r w:rsidRPr="00A81E9A">
        <w:rPr>
          <w:rFonts w:ascii="David" w:hAnsi="David"/>
          <w:szCs w:val="24"/>
          <w:rtl/>
        </w:rPr>
        <w:t xml:space="preserve"> </w:t>
      </w:r>
      <w:r w:rsidRPr="006753CA">
        <w:rPr>
          <w:rFonts w:ascii="David" w:hAnsi="David"/>
          <w:b/>
          <w:bCs/>
          <w:szCs w:val="24"/>
          <w:rtl/>
        </w:rPr>
        <w:t>(להלן:</w:t>
      </w:r>
      <w:r w:rsidR="00A84F47" w:rsidRPr="006753CA">
        <w:rPr>
          <w:rFonts w:ascii="David" w:hAnsi="David"/>
          <w:b/>
          <w:bCs/>
          <w:szCs w:val="24"/>
          <w:rtl/>
        </w:rPr>
        <w:t xml:space="preserve"> </w:t>
      </w:r>
      <w:r w:rsidRPr="006753CA">
        <w:rPr>
          <w:rFonts w:ascii="David" w:hAnsi="David"/>
          <w:b/>
          <w:bCs/>
          <w:szCs w:val="24"/>
          <w:rtl/>
        </w:rPr>
        <w:t>"</w:t>
      </w:r>
      <w:r w:rsidRPr="00A84F47">
        <w:rPr>
          <w:rFonts w:ascii="David" w:hAnsi="David"/>
          <w:b/>
          <w:bCs/>
          <w:szCs w:val="24"/>
          <w:rtl/>
        </w:rPr>
        <w:t>המשרד</w:t>
      </w:r>
      <w:r w:rsidRPr="006753CA">
        <w:rPr>
          <w:rFonts w:ascii="David" w:hAnsi="David"/>
          <w:b/>
          <w:bCs/>
          <w:szCs w:val="24"/>
          <w:rtl/>
        </w:rPr>
        <w:t>")</w:t>
      </w:r>
      <w:r w:rsidRPr="00A81E9A">
        <w:rPr>
          <w:rFonts w:ascii="David" w:hAnsi="David"/>
          <w:szCs w:val="24"/>
          <w:rtl/>
        </w:rPr>
        <w:t xml:space="preserve"> </w:t>
      </w:r>
      <w:r w:rsidRPr="00A81E9A">
        <w:rPr>
          <w:rFonts w:ascii="David" w:hAnsi="David" w:hint="eastAsia"/>
          <w:szCs w:val="24"/>
          <w:rtl/>
        </w:rPr>
        <w:t>באמצעות</w:t>
      </w:r>
      <w:r w:rsidRPr="00A81E9A">
        <w:rPr>
          <w:rFonts w:ascii="David" w:hAnsi="David"/>
          <w:szCs w:val="24"/>
          <w:rtl/>
        </w:rPr>
        <w:t xml:space="preserve"> </w:t>
      </w:r>
      <w:r w:rsidRPr="00A81E9A">
        <w:rPr>
          <w:rFonts w:ascii="David" w:hAnsi="David" w:hint="eastAsia"/>
          <w:szCs w:val="24"/>
          <w:rtl/>
        </w:rPr>
        <w:t>אגף</w:t>
      </w:r>
      <w:r w:rsidRPr="00A81E9A">
        <w:rPr>
          <w:rFonts w:ascii="David" w:hAnsi="David"/>
          <w:szCs w:val="24"/>
          <w:rtl/>
        </w:rPr>
        <w:t xml:space="preserve"> </w:t>
      </w:r>
      <w:r w:rsidRPr="00A81E9A">
        <w:rPr>
          <w:rFonts w:ascii="David" w:hAnsi="David" w:hint="eastAsia"/>
          <w:szCs w:val="24"/>
          <w:rtl/>
        </w:rPr>
        <w:t>משאבי</w:t>
      </w:r>
      <w:r w:rsidRPr="00A81E9A">
        <w:rPr>
          <w:rFonts w:ascii="David" w:hAnsi="David"/>
          <w:szCs w:val="24"/>
          <w:rtl/>
        </w:rPr>
        <w:t xml:space="preserve"> </w:t>
      </w:r>
      <w:r w:rsidRPr="00A81E9A">
        <w:rPr>
          <w:rFonts w:ascii="David" w:hAnsi="David" w:hint="eastAsia"/>
          <w:szCs w:val="24"/>
          <w:rtl/>
        </w:rPr>
        <w:t>אנוש</w:t>
      </w:r>
      <w:r w:rsidRPr="00A81E9A">
        <w:rPr>
          <w:rFonts w:ascii="David" w:hAnsi="David"/>
          <w:szCs w:val="24"/>
          <w:rtl/>
        </w:rPr>
        <w:t xml:space="preserve">, </w:t>
      </w:r>
      <w:r w:rsidRPr="00A81E9A">
        <w:rPr>
          <w:rFonts w:ascii="David" w:hAnsi="David" w:hint="eastAsia"/>
          <w:szCs w:val="24"/>
          <w:rtl/>
        </w:rPr>
        <w:t>הדרכה</w:t>
      </w:r>
      <w:r w:rsidRPr="00A81E9A">
        <w:rPr>
          <w:rFonts w:ascii="David" w:hAnsi="David"/>
          <w:szCs w:val="24"/>
          <w:rtl/>
        </w:rPr>
        <w:t xml:space="preserve"> </w:t>
      </w:r>
      <w:r w:rsidRPr="00A81E9A">
        <w:rPr>
          <w:rFonts w:ascii="David" w:hAnsi="David" w:hint="eastAsia"/>
          <w:szCs w:val="24"/>
          <w:rtl/>
        </w:rPr>
        <w:t>ורווחה</w:t>
      </w:r>
      <w:r w:rsidRPr="00A81E9A">
        <w:rPr>
          <w:rFonts w:ascii="David" w:hAnsi="David"/>
          <w:szCs w:val="24"/>
          <w:rtl/>
        </w:rPr>
        <w:t xml:space="preserve"> </w:t>
      </w:r>
      <w:r w:rsidRPr="00A84F47">
        <w:rPr>
          <w:rFonts w:ascii="David" w:hAnsi="David"/>
          <w:b/>
          <w:bCs/>
          <w:szCs w:val="24"/>
          <w:rtl/>
        </w:rPr>
        <w:t>(להלן: "האגף")</w:t>
      </w:r>
      <w:r w:rsidRPr="00A81E9A">
        <w:rPr>
          <w:rFonts w:ascii="David" w:hAnsi="David"/>
          <w:szCs w:val="24"/>
          <w:rtl/>
        </w:rPr>
        <w:t xml:space="preserve"> מפרסם בזאת מכרז </w:t>
      </w:r>
      <w:r w:rsidRPr="00A81E9A">
        <w:rPr>
          <w:rFonts w:ascii="David" w:hAnsi="David" w:hint="eastAsia"/>
          <w:szCs w:val="24"/>
          <w:rtl/>
        </w:rPr>
        <w:t>למתן</w:t>
      </w:r>
      <w:r w:rsidRPr="00A81E9A">
        <w:rPr>
          <w:rFonts w:ascii="David" w:hAnsi="David"/>
          <w:szCs w:val="24"/>
          <w:rtl/>
        </w:rPr>
        <w:t xml:space="preserve"> שירותי ייעוץ בנושא </w:t>
      </w:r>
      <w:r w:rsidRPr="00A81E9A">
        <w:rPr>
          <w:rFonts w:ascii="David" w:hAnsi="David" w:hint="eastAsia"/>
          <w:szCs w:val="24"/>
          <w:rtl/>
        </w:rPr>
        <w:t>ליווי</w:t>
      </w:r>
      <w:r w:rsidRPr="00A81E9A">
        <w:rPr>
          <w:rFonts w:ascii="David" w:hAnsi="David"/>
          <w:szCs w:val="24"/>
          <w:rtl/>
        </w:rPr>
        <w:t xml:space="preserve"> </w:t>
      </w:r>
      <w:r w:rsidRPr="00A81E9A">
        <w:rPr>
          <w:rFonts w:ascii="David" w:hAnsi="David" w:hint="eastAsia"/>
          <w:szCs w:val="24"/>
          <w:rtl/>
        </w:rPr>
        <w:t>ו</w:t>
      </w:r>
      <w:r w:rsidRPr="00A81E9A">
        <w:rPr>
          <w:rFonts w:ascii="David" w:hAnsi="David"/>
          <w:szCs w:val="24"/>
          <w:rtl/>
        </w:rPr>
        <w:t xml:space="preserve">פיתוח צוותים כולל כלים תומכים לניהול המשאב האנושי </w:t>
      </w:r>
      <w:r w:rsidRPr="00A81E9A">
        <w:rPr>
          <w:rFonts w:ascii="David" w:hAnsi="David" w:hint="eastAsia"/>
          <w:szCs w:val="24"/>
          <w:rtl/>
        </w:rPr>
        <w:t>לקבלת</w:t>
      </w:r>
      <w:r w:rsidRPr="00A81E9A">
        <w:rPr>
          <w:rFonts w:ascii="David" w:hAnsi="David"/>
          <w:szCs w:val="24"/>
          <w:rtl/>
        </w:rPr>
        <w:t xml:space="preserve"> </w:t>
      </w:r>
      <w:r w:rsidRPr="00A81E9A">
        <w:rPr>
          <w:rFonts w:ascii="David" w:hAnsi="David" w:hint="eastAsia"/>
          <w:szCs w:val="24"/>
          <w:rtl/>
        </w:rPr>
        <w:t>הכלים</w:t>
      </w:r>
      <w:r w:rsidRPr="00A81E9A">
        <w:rPr>
          <w:rFonts w:ascii="David" w:hAnsi="David"/>
          <w:szCs w:val="24"/>
          <w:rtl/>
        </w:rPr>
        <w:t xml:space="preserve"> האמורים לעיל</w:t>
      </w:r>
      <w:r>
        <w:rPr>
          <w:rFonts w:ascii="David" w:hAnsi="David" w:hint="cs"/>
          <w:szCs w:val="24"/>
          <w:rtl/>
        </w:rPr>
        <w:t>,</w:t>
      </w:r>
      <w:r w:rsidRPr="00A81E9A">
        <w:rPr>
          <w:rFonts w:ascii="David" w:hAnsi="David"/>
          <w:szCs w:val="24"/>
          <w:rtl/>
        </w:rPr>
        <w:t xml:space="preserve"> </w:t>
      </w:r>
      <w:r w:rsidRPr="00322039">
        <w:rPr>
          <w:rFonts w:ascii="David" w:hAnsi="David" w:hint="eastAsia"/>
          <w:szCs w:val="24"/>
          <w:rtl/>
        </w:rPr>
        <w:t>זאת</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למפורט</w:t>
      </w:r>
      <w:r w:rsidRPr="00322039">
        <w:rPr>
          <w:rFonts w:ascii="David" w:hAnsi="David"/>
          <w:szCs w:val="24"/>
          <w:rtl/>
        </w:rPr>
        <w:t xml:space="preserve"> </w:t>
      </w:r>
      <w:r w:rsidRPr="00322039">
        <w:rPr>
          <w:rFonts w:ascii="David" w:hAnsi="David" w:hint="eastAsia"/>
          <w:szCs w:val="24"/>
          <w:rtl/>
        </w:rPr>
        <w:t>במכרז</w:t>
      </w:r>
      <w:r w:rsidRPr="00322039">
        <w:rPr>
          <w:rFonts w:ascii="David" w:hAnsi="David"/>
          <w:szCs w:val="24"/>
          <w:rtl/>
        </w:rPr>
        <w:t xml:space="preserve"> </w:t>
      </w:r>
      <w:r w:rsidRPr="00322039">
        <w:rPr>
          <w:rFonts w:ascii="David" w:hAnsi="David" w:hint="eastAsia"/>
          <w:szCs w:val="24"/>
          <w:rtl/>
        </w:rPr>
        <w:t>זה</w:t>
      </w:r>
      <w:r w:rsidRPr="00322039">
        <w:rPr>
          <w:rFonts w:ascii="David" w:hAnsi="David"/>
          <w:szCs w:val="24"/>
          <w:rtl/>
        </w:rPr>
        <w:t xml:space="preserve"> </w:t>
      </w:r>
      <w:r w:rsidRPr="00322039">
        <w:rPr>
          <w:rFonts w:ascii="David" w:hAnsi="David" w:hint="eastAsia"/>
          <w:szCs w:val="24"/>
          <w:rtl/>
        </w:rPr>
        <w:t>וב</w:t>
      </w:r>
      <w:r w:rsidRPr="00322039">
        <w:rPr>
          <w:rFonts w:ascii="David" w:hAnsi="David"/>
          <w:szCs w:val="24"/>
          <w:rtl/>
        </w:rPr>
        <w:t xml:space="preserve">מפרט המקצועי </w:t>
      </w:r>
      <w:r w:rsidRPr="00CC11A6">
        <w:rPr>
          <w:rFonts w:ascii="David" w:hAnsi="David"/>
          <w:szCs w:val="24"/>
          <w:rtl/>
        </w:rPr>
        <w:t xml:space="preserve">המפורט </w:t>
      </w:r>
      <w:r w:rsidRPr="00CD449A">
        <w:rPr>
          <w:rFonts w:ascii="David" w:hAnsi="David" w:hint="eastAsia"/>
          <w:b/>
          <w:bCs/>
          <w:szCs w:val="24"/>
          <w:rtl/>
        </w:rPr>
        <w:t>בנספח</w:t>
      </w:r>
      <w:r w:rsidRPr="00CD449A">
        <w:rPr>
          <w:rFonts w:ascii="David" w:hAnsi="David"/>
          <w:b/>
          <w:bCs/>
          <w:szCs w:val="24"/>
          <w:rtl/>
        </w:rPr>
        <w:t xml:space="preserve"> </w:t>
      </w:r>
      <w:r w:rsidRPr="00CD449A">
        <w:rPr>
          <w:rFonts w:ascii="David" w:hAnsi="David" w:hint="eastAsia"/>
          <w:b/>
          <w:bCs/>
          <w:szCs w:val="24"/>
          <w:rtl/>
        </w:rPr>
        <w:t>א</w:t>
      </w:r>
      <w:r w:rsidR="00A84F47">
        <w:rPr>
          <w:rFonts w:ascii="David" w:hAnsi="David" w:hint="cs"/>
          <w:b/>
          <w:bCs/>
          <w:szCs w:val="24"/>
          <w:rtl/>
        </w:rPr>
        <w:t>'</w:t>
      </w:r>
      <w:r w:rsidRPr="00CD449A">
        <w:rPr>
          <w:rFonts w:ascii="David" w:hAnsi="David"/>
          <w:b/>
          <w:bCs/>
          <w:szCs w:val="24"/>
          <w:rtl/>
        </w:rPr>
        <w:t>1</w:t>
      </w:r>
      <w:r w:rsidRPr="00CC11A6">
        <w:rPr>
          <w:rFonts w:ascii="David" w:hAnsi="David"/>
          <w:b/>
          <w:bCs/>
          <w:szCs w:val="24"/>
          <w:rtl/>
        </w:rPr>
        <w:t xml:space="preserve"> (להלן: "הש</w:t>
      </w:r>
      <w:r w:rsidRPr="00CC11A6">
        <w:rPr>
          <w:rFonts w:ascii="David" w:hAnsi="David" w:hint="eastAsia"/>
          <w:b/>
          <w:bCs/>
          <w:szCs w:val="24"/>
          <w:rtl/>
        </w:rPr>
        <w:t>ירותים</w:t>
      </w:r>
      <w:r w:rsidRPr="00CC11A6">
        <w:rPr>
          <w:rFonts w:ascii="David" w:hAnsi="David"/>
          <w:b/>
          <w:bCs/>
          <w:szCs w:val="24"/>
          <w:rtl/>
        </w:rPr>
        <w:t>")</w:t>
      </w:r>
      <w:r w:rsidRPr="00CD449A">
        <w:rPr>
          <w:rFonts w:ascii="David" w:hAnsi="David"/>
          <w:b/>
          <w:bCs/>
          <w:szCs w:val="24"/>
          <w:rtl/>
        </w:rPr>
        <w:t>.</w:t>
      </w:r>
    </w:p>
    <w:p w14:paraId="217DE7F6" w14:textId="5E2E643A" w:rsidR="00CC11A6" w:rsidRPr="009D0982" w:rsidRDefault="00CC11A6" w:rsidP="00CD449A">
      <w:pPr>
        <w:pStyle w:val="af5"/>
        <w:numPr>
          <w:ilvl w:val="1"/>
          <w:numId w:val="135"/>
        </w:numPr>
        <w:spacing w:line="360" w:lineRule="auto"/>
        <w:jc w:val="both"/>
        <w:rPr>
          <w:rFonts w:ascii="David" w:hAnsi="David"/>
          <w:szCs w:val="24"/>
        </w:rPr>
      </w:pPr>
      <w:r w:rsidRPr="00A81E9A">
        <w:rPr>
          <w:rFonts w:ascii="David" w:hAnsi="David" w:hint="eastAsia"/>
          <w:szCs w:val="24"/>
          <w:rtl/>
        </w:rPr>
        <w:t>מובהר</w:t>
      </w:r>
      <w:r w:rsidRPr="00A81E9A">
        <w:rPr>
          <w:rFonts w:ascii="David" w:hAnsi="David"/>
          <w:szCs w:val="24"/>
          <w:rtl/>
        </w:rPr>
        <w:t xml:space="preserve"> </w:t>
      </w:r>
      <w:r w:rsidRPr="00A81E9A">
        <w:rPr>
          <w:rFonts w:ascii="David" w:hAnsi="David" w:hint="eastAsia"/>
          <w:szCs w:val="24"/>
          <w:rtl/>
        </w:rPr>
        <w:t>בזאת</w:t>
      </w:r>
      <w:r w:rsidRPr="00A81E9A">
        <w:rPr>
          <w:rFonts w:ascii="David" w:hAnsi="David"/>
          <w:szCs w:val="24"/>
          <w:rtl/>
        </w:rPr>
        <w:t xml:space="preserve"> כי,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לבחור</w:t>
      </w:r>
      <w:r w:rsidRPr="00A81E9A">
        <w:rPr>
          <w:rFonts w:ascii="David" w:hAnsi="David"/>
          <w:szCs w:val="24"/>
          <w:rtl/>
        </w:rPr>
        <w:t xml:space="preserve"> </w:t>
      </w:r>
      <w:r w:rsidRPr="00A81E9A">
        <w:rPr>
          <w:rFonts w:ascii="David" w:hAnsi="David" w:hint="eastAsia"/>
          <w:szCs w:val="24"/>
          <w:rtl/>
        </w:rPr>
        <w:t>בזוכה</w:t>
      </w:r>
      <w:r w:rsidRPr="00A81E9A">
        <w:rPr>
          <w:rFonts w:ascii="David" w:hAnsi="David"/>
          <w:szCs w:val="24"/>
          <w:rtl/>
        </w:rPr>
        <w:t xml:space="preserve"> </w:t>
      </w:r>
      <w:r w:rsidRPr="00A81E9A">
        <w:rPr>
          <w:rFonts w:ascii="David" w:hAnsi="David" w:hint="eastAsia"/>
          <w:szCs w:val="24"/>
          <w:rtl/>
        </w:rPr>
        <w:t>אחד</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יותר</w:t>
      </w:r>
      <w:r w:rsidRPr="00A81E9A">
        <w:rPr>
          <w:rFonts w:ascii="David" w:hAnsi="David"/>
          <w:szCs w:val="24"/>
          <w:rtl/>
        </w:rPr>
        <w:t>,</w:t>
      </w:r>
      <w:r w:rsidRPr="00CC11A6">
        <w:rPr>
          <w:rFonts w:ascii="David" w:hAnsi="David"/>
          <w:szCs w:val="24"/>
          <w:rtl/>
        </w:rPr>
        <w:t xml:space="preserve"> </w:t>
      </w:r>
      <w:r w:rsidRPr="009D0982">
        <w:rPr>
          <w:rFonts w:ascii="David" w:hAnsi="David"/>
          <w:szCs w:val="24"/>
          <w:rtl/>
        </w:rPr>
        <w:t>ושומר לעצמו את הזכות</w:t>
      </w:r>
      <w:r w:rsidRPr="009D0982">
        <w:rPr>
          <w:rFonts w:ascii="David" w:hAnsi="David" w:hint="cs"/>
          <w:szCs w:val="24"/>
          <w:rtl/>
        </w:rPr>
        <w:t xml:space="preserve"> </w:t>
      </w:r>
      <w:r>
        <w:rPr>
          <w:rFonts w:ascii="David" w:hAnsi="David" w:hint="cs"/>
          <w:szCs w:val="24"/>
          <w:rtl/>
        </w:rPr>
        <w:t xml:space="preserve">לפצל </w:t>
      </w:r>
      <w:r w:rsidRPr="009D0982">
        <w:rPr>
          <w:rFonts w:ascii="David" w:hAnsi="David"/>
          <w:szCs w:val="24"/>
          <w:rtl/>
        </w:rPr>
        <w:t>את היקף העבודה וכן להסיט את העבודה מ</w:t>
      </w:r>
      <w:r>
        <w:rPr>
          <w:rFonts w:ascii="David" w:hAnsi="David" w:hint="cs"/>
          <w:szCs w:val="24"/>
          <w:rtl/>
        </w:rPr>
        <w:t>זוכה</w:t>
      </w:r>
      <w:r w:rsidRPr="009D0982">
        <w:rPr>
          <w:rFonts w:ascii="David" w:hAnsi="David"/>
          <w:szCs w:val="24"/>
          <w:rtl/>
        </w:rPr>
        <w:t xml:space="preserve"> אחד למשנהו </w:t>
      </w:r>
      <w:r>
        <w:rPr>
          <w:rFonts w:ascii="David" w:hAnsi="David" w:hint="cs"/>
          <w:szCs w:val="24"/>
          <w:rtl/>
        </w:rPr>
        <w:t xml:space="preserve">והכל </w:t>
      </w:r>
      <w:r w:rsidRPr="009D0982">
        <w:rPr>
          <w:rFonts w:ascii="David" w:hAnsi="David"/>
          <w:szCs w:val="24"/>
          <w:rtl/>
        </w:rPr>
        <w:t>בהתאם</w:t>
      </w:r>
      <w:r>
        <w:rPr>
          <w:rFonts w:ascii="David" w:hAnsi="David" w:hint="cs"/>
          <w:szCs w:val="24"/>
          <w:rtl/>
        </w:rPr>
        <w:t xml:space="preserve"> </w:t>
      </w:r>
      <w:r w:rsidRPr="009D0982">
        <w:rPr>
          <w:rFonts w:ascii="David" w:hAnsi="David"/>
          <w:szCs w:val="24"/>
          <w:rtl/>
        </w:rPr>
        <w:t>לשיקול דעתו הבלעדי.</w:t>
      </w:r>
    </w:p>
    <w:p w14:paraId="2653C163" w14:textId="6911C443" w:rsidR="00CC11A6" w:rsidRPr="00A81E9A" w:rsidRDefault="00CC11A6" w:rsidP="00CD449A">
      <w:pPr>
        <w:pStyle w:val="af5"/>
        <w:spacing w:line="360" w:lineRule="auto"/>
        <w:ind w:left="792"/>
        <w:jc w:val="both"/>
        <w:rPr>
          <w:rFonts w:ascii="David" w:hAnsi="David"/>
          <w:szCs w:val="24"/>
          <w:rtl/>
        </w:rPr>
      </w:pPr>
    </w:p>
    <w:p w14:paraId="7317969C" w14:textId="2EF1B6CB" w:rsidR="00CC11A6" w:rsidRPr="00322039" w:rsidRDefault="00CC11A6" w:rsidP="00CC11A6">
      <w:pPr>
        <w:pStyle w:val="af5"/>
        <w:numPr>
          <w:ilvl w:val="0"/>
          <w:numId w:val="135"/>
        </w:numPr>
        <w:spacing w:line="360" w:lineRule="auto"/>
        <w:jc w:val="both"/>
        <w:rPr>
          <w:rFonts w:ascii="David" w:hAnsi="David"/>
          <w:b/>
          <w:bCs/>
          <w:szCs w:val="24"/>
          <w:u w:val="single"/>
          <w:rtl/>
        </w:rPr>
      </w:pPr>
      <w:r w:rsidRPr="00322039">
        <w:rPr>
          <w:rFonts w:ascii="David" w:hAnsi="David" w:hint="eastAsia"/>
          <w:b/>
          <w:bCs/>
          <w:szCs w:val="24"/>
          <w:u w:val="single"/>
          <w:rtl/>
        </w:rPr>
        <w:t>רקע</w:t>
      </w:r>
      <w:r w:rsidR="00570D23">
        <w:rPr>
          <w:rFonts w:ascii="David" w:hAnsi="David" w:hint="cs"/>
          <w:b/>
          <w:bCs/>
          <w:szCs w:val="24"/>
          <w:u w:val="single"/>
          <w:rtl/>
        </w:rPr>
        <w:t>:</w:t>
      </w:r>
      <w:r w:rsidRPr="00322039">
        <w:rPr>
          <w:rFonts w:ascii="David" w:hAnsi="David"/>
          <w:b/>
          <w:bCs/>
          <w:szCs w:val="24"/>
          <w:u w:val="single"/>
          <w:rtl/>
        </w:rPr>
        <w:t xml:space="preserve"> </w:t>
      </w:r>
    </w:p>
    <w:p w14:paraId="7B174BFB" w14:textId="77777777" w:rsidR="00313682" w:rsidRPr="00313682" w:rsidRDefault="00313682" w:rsidP="00313682">
      <w:pPr>
        <w:pStyle w:val="af5"/>
        <w:numPr>
          <w:ilvl w:val="0"/>
          <w:numId w:val="206"/>
        </w:numPr>
        <w:spacing w:line="360" w:lineRule="auto"/>
        <w:jc w:val="both"/>
        <w:rPr>
          <w:rFonts w:ascii="David" w:hAnsi="David"/>
          <w:vanish/>
          <w:szCs w:val="24"/>
          <w:rtl/>
        </w:rPr>
      </w:pPr>
    </w:p>
    <w:p w14:paraId="4C89B2E1" w14:textId="77777777" w:rsidR="00313682" w:rsidRPr="00313682" w:rsidRDefault="00313682" w:rsidP="00313682">
      <w:pPr>
        <w:pStyle w:val="af5"/>
        <w:numPr>
          <w:ilvl w:val="0"/>
          <w:numId w:val="206"/>
        </w:numPr>
        <w:spacing w:line="360" w:lineRule="auto"/>
        <w:jc w:val="both"/>
        <w:rPr>
          <w:rFonts w:ascii="David" w:hAnsi="David"/>
          <w:vanish/>
          <w:szCs w:val="24"/>
          <w:rtl/>
        </w:rPr>
      </w:pPr>
    </w:p>
    <w:p w14:paraId="7DA86E4C" w14:textId="47CADCE9" w:rsidR="002B2DC9" w:rsidRPr="00A81E9A" w:rsidRDefault="000C2EC7" w:rsidP="00313682">
      <w:pPr>
        <w:pStyle w:val="af5"/>
        <w:numPr>
          <w:ilvl w:val="1"/>
          <w:numId w:val="206"/>
        </w:numPr>
        <w:spacing w:line="360" w:lineRule="auto"/>
        <w:jc w:val="both"/>
        <w:rPr>
          <w:rFonts w:ascii="David" w:hAnsi="David"/>
          <w:b/>
          <w:bCs/>
          <w:szCs w:val="24"/>
          <w:u w:val="single"/>
          <w:rtl/>
        </w:rPr>
      </w:pPr>
      <w:r w:rsidRPr="00A81E9A">
        <w:rPr>
          <w:rFonts w:ascii="David" w:hAnsi="David" w:hint="eastAsia"/>
          <w:szCs w:val="24"/>
          <w:rtl/>
        </w:rPr>
        <w:t>ב</w:t>
      </w:r>
      <w:r w:rsidR="002B2DC9" w:rsidRPr="00A81E9A">
        <w:rPr>
          <w:rFonts w:ascii="David" w:hAnsi="David" w:hint="eastAsia"/>
          <w:szCs w:val="24"/>
          <w:rtl/>
        </w:rPr>
        <w:t>תקופה</w:t>
      </w:r>
      <w:r w:rsidR="002B2DC9" w:rsidRPr="00A81E9A">
        <w:rPr>
          <w:rFonts w:ascii="David" w:hAnsi="David"/>
          <w:szCs w:val="24"/>
          <w:rtl/>
        </w:rPr>
        <w:t xml:space="preserve"> </w:t>
      </w:r>
      <w:r w:rsidRPr="00A81E9A">
        <w:rPr>
          <w:rFonts w:ascii="David" w:hAnsi="David" w:hint="eastAsia"/>
          <w:szCs w:val="24"/>
          <w:rtl/>
        </w:rPr>
        <w:t>זו</w:t>
      </w:r>
      <w:r w:rsidR="002B2DC9" w:rsidRPr="00A81E9A">
        <w:rPr>
          <w:rFonts w:ascii="David" w:hAnsi="David"/>
          <w:szCs w:val="24"/>
          <w:rtl/>
        </w:rPr>
        <w:t xml:space="preserve"> נמצא משרד האנרגיה ב</w:t>
      </w:r>
      <w:r w:rsidRPr="00A81E9A">
        <w:rPr>
          <w:rFonts w:ascii="David" w:hAnsi="David" w:hint="eastAsia"/>
          <w:szCs w:val="24"/>
          <w:rtl/>
        </w:rPr>
        <w:t>ע</w:t>
      </w:r>
      <w:r w:rsidR="00272BB6" w:rsidRPr="00A81E9A">
        <w:rPr>
          <w:rFonts w:ascii="David" w:hAnsi="David" w:hint="eastAsia"/>
          <w:szCs w:val="24"/>
          <w:rtl/>
        </w:rPr>
        <w:t>י</w:t>
      </w:r>
      <w:r w:rsidRPr="00A81E9A">
        <w:rPr>
          <w:rFonts w:ascii="David" w:hAnsi="David" w:hint="eastAsia"/>
          <w:szCs w:val="24"/>
          <w:rtl/>
        </w:rPr>
        <w:t>צומו</w:t>
      </w:r>
      <w:r w:rsidRPr="00A81E9A">
        <w:rPr>
          <w:rFonts w:ascii="David" w:hAnsi="David"/>
          <w:szCs w:val="24"/>
          <w:rtl/>
        </w:rPr>
        <w:t xml:space="preserve"> של </w:t>
      </w:r>
      <w:r w:rsidR="002B2DC9" w:rsidRPr="00A81E9A">
        <w:rPr>
          <w:rFonts w:ascii="David" w:hAnsi="David" w:hint="eastAsia"/>
          <w:szCs w:val="24"/>
          <w:rtl/>
        </w:rPr>
        <w:t>הליך</w:t>
      </w:r>
      <w:r w:rsidR="002B2DC9" w:rsidRPr="00A81E9A">
        <w:rPr>
          <w:rFonts w:ascii="David" w:hAnsi="David"/>
          <w:szCs w:val="24"/>
          <w:rtl/>
        </w:rPr>
        <w:t xml:space="preserve"> לשינוי </w:t>
      </w:r>
      <w:r w:rsidRPr="00A81E9A">
        <w:rPr>
          <w:rFonts w:ascii="David" w:hAnsi="David" w:hint="eastAsia"/>
          <w:szCs w:val="24"/>
          <w:rtl/>
        </w:rPr>
        <w:t>והתאמת</w:t>
      </w:r>
      <w:r w:rsidRPr="00A81E9A">
        <w:rPr>
          <w:rFonts w:ascii="David" w:hAnsi="David"/>
          <w:szCs w:val="24"/>
          <w:rtl/>
        </w:rPr>
        <w:t xml:space="preserve"> </w:t>
      </w:r>
      <w:r w:rsidRPr="00A81E9A">
        <w:rPr>
          <w:rFonts w:ascii="David" w:hAnsi="David" w:hint="eastAsia"/>
          <w:szCs w:val="24"/>
          <w:rtl/>
        </w:rPr>
        <w:t>ה</w:t>
      </w:r>
      <w:r w:rsidR="002B2DC9" w:rsidRPr="00A81E9A">
        <w:rPr>
          <w:rFonts w:ascii="David" w:hAnsi="David" w:hint="eastAsia"/>
          <w:szCs w:val="24"/>
          <w:rtl/>
        </w:rPr>
        <w:t>מבנה</w:t>
      </w:r>
      <w:r w:rsidR="002B2DC9" w:rsidRPr="00A81E9A">
        <w:rPr>
          <w:rFonts w:ascii="David" w:hAnsi="David"/>
          <w:szCs w:val="24"/>
          <w:rtl/>
        </w:rPr>
        <w:t xml:space="preserve"> ארגוני </w:t>
      </w:r>
      <w:r w:rsidRPr="00A81E9A">
        <w:rPr>
          <w:rFonts w:ascii="David" w:hAnsi="David" w:hint="eastAsia"/>
          <w:szCs w:val="24"/>
          <w:rtl/>
        </w:rPr>
        <w:t>למשק</w:t>
      </w:r>
      <w:r w:rsidRPr="00A81E9A">
        <w:rPr>
          <w:rFonts w:ascii="David" w:hAnsi="David"/>
          <w:szCs w:val="24"/>
          <w:rtl/>
        </w:rPr>
        <w:t xml:space="preserve"> </w:t>
      </w:r>
      <w:r w:rsidRPr="00A81E9A">
        <w:rPr>
          <w:rFonts w:ascii="David" w:hAnsi="David" w:hint="eastAsia"/>
          <w:szCs w:val="24"/>
          <w:rtl/>
        </w:rPr>
        <w:t>האנרגיה</w:t>
      </w:r>
      <w:r w:rsidRPr="00A81E9A">
        <w:rPr>
          <w:rFonts w:ascii="David" w:hAnsi="David"/>
          <w:szCs w:val="24"/>
          <w:rtl/>
        </w:rPr>
        <w:t xml:space="preserve"> </w:t>
      </w:r>
      <w:r w:rsidRPr="00A81E9A">
        <w:rPr>
          <w:rFonts w:ascii="David" w:hAnsi="David" w:hint="eastAsia"/>
          <w:szCs w:val="24"/>
          <w:rtl/>
        </w:rPr>
        <w:t>ו</w:t>
      </w:r>
      <w:r w:rsidR="002B2DC9" w:rsidRPr="00A81E9A">
        <w:rPr>
          <w:rFonts w:ascii="David" w:hAnsi="David" w:hint="eastAsia"/>
          <w:szCs w:val="24"/>
          <w:rtl/>
        </w:rPr>
        <w:t>זאת</w:t>
      </w:r>
      <w:r w:rsidR="002B2DC9" w:rsidRPr="00A81E9A">
        <w:rPr>
          <w:rFonts w:ascii="David" w:hAnsi="David"/>
          <w:szCs w:val="24"/>
          <w:rtl/>
        </w:rPr>
        <w:t xml:space="preserve"> </w:t>
      </w:r>
      <w:r w:rsidR="002B2DC9" w:rsidRPr="00A81E9A">
        <w:rPr>
          <w:rFonts w:ascii="David" w:hAnsi="David" w:hint="eastAsia"/>
          <w:szCs w:val="24"/>
          <w:rtl/>
        </w:rPr>
        <w:t>בשל</w:t>
      </w:r>
      <w:r w:rsidR="002B2DC9" w:rsidRPr="00A81E9A">
        <w:rPr>
          <w:rFonts w:ascii="David" w:hAnsi="David"/>
          <w:szCs w:val="24"/>
          <w:rtl/>
        </w:rPr>
        <w:t xml:space="preserve"> </w:t>
      </w:r>
      <w:r w:rsidR="002B2DC9" w:rsidRPr="00A81E9A">
        <w:rPr>
          <w:rFonts w:ascii="David" w:hAnsi="David" w:hint="eastAsia"/>
          <w:szCs w:val="24"/>
          <w:rtl/>
        </w:rPr>
        <w:t>התמורות</w:t>
      </w:r>
      <w:r w:rsidR="002B2DC9" w:rsidRPr="00A81E9A">
        <w:rPr>
          <w:rFonts w:ascii="David" w:hAnsi="David"/>
          <w:szCs w:val="24"/>
          <w:rtl/>
        </w:rPr>
        <w:t xml:space="preserve"> </w:t>
      </w:r>
      <w:r w:rsidR="002B2DC9" w:rsidRPr="00A81E9A">
        <w:rPr>
          <w:rFonts w:ascii="David" w:hAnsi="David" w:hint="eastAsia"/>
          <w:szCs w:val="24"/>
          <w:rtl/>
        </w:rPr>
        <w:t>הרבות</w:t>
      </w:r>
      <w:r w:rsidR="002B2DC9" w:rsidRPr="00A81E9A">
        <w:rPr>
          <w:rFonts w:ascii="David" w:hAnsi="David"/>
          <w:szCs w:val="24"/>
          <w:rtl/>
        </w:rPr>
        <w:t xml:space="preserve"> </w:t>
      </w:r>
      <w:r w:rsidR="002B2DC9" w:rsidRPr="00A81E9A">
        <w:rPr>
          <w:rFonts w:ascii="David" w:hAnsi="David" w:hint="eastAsia"/>
          <w:szCs w:val="24"/>
          <w:rtl/>
        </w:rPr>
        <w:t>שחלו</w:t>
      </w:r>
      <w:r w:rsidR="002B2DC9" w:rsidRPr="00A81E9A">
        <w:rPr>
          <w:rFonts w:ascii="David" w:hAnsi="David"/>
          <w:szCs w:val="24"/>
          <w:rtl/>
        </w:rPr>
        <w:t xml:space="preserve"> </w:t>
      </w:r>
      <w:r w:rsidR="00CC11A6">
        <w:rPr>
          <w:rFonts w:ascii="David" w:hAnsi="David" w:hint="cs"/>
          <w:szCs w:val="24"/>
          <w:rtl/>
        </w:rPr>
        <w:t>במשק זה</w:t>
      </w:r>
      <w:r w:rsidRPr="00A81E9A">
        <w:rPr>
          <w:rFonts w:ascii="David" w:hAnsi="David"/>
          <w:szCs w:val="24"/>
          <w:rtl/>
        </w:rPr>
        <w:t>.</w:t>
      </w:r>
      <w:r w:rsidR="002B2DC9" w:rsidRPr="00A81E9A">
        <w:rPr>
          <w:rFonts w:ascii="David" w:hAnsi="David"/>
          <w:szCs w:val="24"/>
          <w:rtl/>
        </w:rPr>
        <w:t xml:space="preserve"> </w:t>
      </w:r>
    </w:p>
    <w:p w14:paraId="787D853E" w14:textId="46E4C0E4" w:rsidR="002B2DC9" w:rsidRPr="00322039" w:rsidRDefault="002B2DC9" w:rsidP="00CD449A">
      <w:pPr>
        <w:pStyle w:val="af5"/>
        <w:numPr>
          <w:ilvl w:val="1"/>
          <w:numId w:val="206"/>
        </w:numPr>
        <w:spacing w:line="360" w:lineRule="auto"/>
        <w:jc w:val="both"/>
        <w:rPr>
          <w:rFonts w:ascii="David" w:hAnsi="David"/>
          <w:b/>
          <w:bCs/>
          <w:szCs w:val="24"/>
          <w:u w:val="single"/>
          <w:rtl/>
        </w:rPr>
      </w:pPr>
      <w:r w:rsidRPr="00322039">
        <w:rPr>
          <w:rFonts w:ascii="David" w:hAnsi="David" w:hint="eastAsia"/>
          <w:szCs w:val="24"/>
          <w:rtl/>
          <w:lang w:eastAsia="en-US"/>
        </w:rPr>
        <w:t>במהלך</w:t>
      </w:r>
      <w:r w:rsidRPr="00322039">
        <w:rPr>
          <w:rFonts w:ascii="David" w:hAnsi="David"/>
          <w:szCs w:val="24"/>
          <w:rtl/>
          <w:lang w:eastAsia="en-US"/>
        </w:rPr>
        <w:t xml:space="preserve"> </w:t>
      </w:r>
      <w:r w:rsidRPr="00322039">
        <w:rPr>
          <w:rFonts w:ascii="David" w:hAnsi="David" w:hint="eastAsia"/>
          <w:szCs w:val="24"/>
          <w:rtl/>
          <w:lang w:eastAsia="en-US"/>
        </w:rPr>
        <w:t>שינוי</w:t>
      </w:r>
      <w:r w:rsidRPr="00322039">
        <w:rPr>
          <w:rFonts w:ascii="David" w:hAnsi="David"/>
          <w:szCs w:val="24"/>
          <w:rtl/>
          <w:lang w:eastAsia="en-US"/>
        </w:rPr>
        <w:t xml:space="preserve"> </w:t>
      </w:r>
      <w:r w:rsidRPr="00322039">
        <w:rPr>
          <w:rFonts w:ascii="David" w:hAnsi="David" w:hint="eastAsia"/>
          <w:szCs w:val="24"/>
          <w:rtl/>
          <w:lang w:eastAsia="en-US"/>
        </w:rPr>
        <w:t>זה</w:t>
      </w:r>
      <w:r w:rsidR="00CC11A6">
        <w:rPr>
          <w:rFonts w:ascii="David" w:hAnsi="David" w:hint="cs"/>
          <w:szCs w:val="24"/>
          <w:rtl/>
          <w:lang w:eastAsia="en-US"/>
        </w:rPr>
        <w:t>,</w:t>
      </w:r>
      <w:r w:rsidRPr="00A81E9A">
        <w:rPr>
          <w:rFonts w:ascii="David" w:hAnsi="David"/>
          <w:szCs w:val="24"/>
          <w:rtl/>
          <w:lang w:eastAsia="en-US"/>
        </w:rPr>
        <w:t xml:space="preserve"> עלו צרכים </w:t>
      </w:r>
      <w:r w:rsidR="006C5221" w:rsidRPr="00A81E9A">
        <w:rPr>
          <w:rFonts w:ascii="David" w:hAnsi="David" w:hint="eastAsia"/>
          <w:szCs w:val="24"/>
          <w:rtl/>
          <w:lang w:eastAsia="en-US"/>
        </w:rPr>
        <w:t>לקבלת</w:t>
      </w:r>
      <w:r w:rsidR="006C5221" w:rsidRPr="00A81E9A">
        <w:rPr>
          <w:rFonts w:ascii="David" w:hAnsi="David"/>
          <w:szCs w:val="24"/>
          <w:rtl/>
          <w:lang w:eastAsia="en-US"/>
        </w:rPr>
        <w:t xml:space="preserve"> </w:t>
      </w:r>
      <w:r w:rsidR="006C5221" w:rsidRPr="00A81E9A">
        <w:rPr>
          <w:rFonts w:ascii="David" w:hAnsi="David" w:hint="eastAsia"/>
          <w:szCs w:val="24"/>
          <w:rtl/>
          <w:lang w:eastAsia="en-US"/>
        </w:rPr>
        <w:t>כלים</w:t>
      </w:r>
      <w:r w:rsidR="006C5221" w:rsidRPr="00A81E9A">
        <w:rPr>
          <w:rFonts w:ascii="David" w:hAnsi="David"/>
          <w:szCs w:val="24"/>
          <w:rtl/>
          <w:lang w:eastAsia="en-US"/>
        </w:rPr>
        <w:t xml:space="preserve"> </w:t>
      </w:r>
      <w:r w:rsidR="006C5221" w:rsidRPr="00A81E9A">
        <w:rPr>
          <w:rFonts w:ascii="David" w:hAnsi="David" w:hint="eastAsia"/>
          <w:szCs w:val="24"/>
          <w:rtl/>
          <w:lang w:eastAsia="en-US"/>
        </w:rPr>
        <w:t>תומכים</w:t>
      </w:r>
      <w:r w:rsidR="00CC11A6">
        <w:rPr>
          <w:rFonts w:ascii="David" w:hAnsi="David" w:hint="cs"/>
          <w:szCs w:val="24"/>
          <w:rtl/>
          <w:lang w:eastAsia="en-US"/>
        </w:rPr>
        <w:t>,</w:t>
      </w:r>
      <w:r w:rsidR="006C5221" w:rsidRPr="00A81E9A">
        <w:rPr>
          <w:rFonts w:ascii="David" w:hAnsi="David"/>
          <w:szCs w:val="24"/>
          <w:rtl/>
          <w:lang w:eastAsia="en-US"/>
        </w:rPr>
        <w:t xml:space="preserve"> </w:t>
      </w:r>
      <w:r w:rsidR="006C5221" w:rsidRPr="00A81E9A">
        <w:rPr>
          <w:rFonts w:ascii="David" w:hAnsi="David" w:hint="eastAsia"/>
          <w:szCs w:val="24"/>
          <w:rtl/>
          <w:lang w:eastAsia="en-US"/>
        </w:rPr>
        <w:t>לה</w:t>
      </w:r>
      <w:r w:rsidRPr="00A81E9A">
        <w:rPr>
          <w:rFonts w:ascii="David" w:hAnsi="David" w:hint="eastAsia"/>
          <w:szCs w:val="24"/>
          <w:rtl/>
          <w:lang w:eastAsia="en-US"/>
        </w:rPr>
        <w:t>טמעת</w:t>
      </w:r>
      <w:r w:rsidRPr="00A81E9A">
        <w:rPr>
          <w:rFonts w:ascii="David" w:hAnsi="David"/>
          <w:szCs w:val="24"/>
          <w:rtl/>
          <w:lang w:eastAsia="en-US"/>
        </w:rPr>
        <w:t xml:space="preserve"> שינוי </w:t>
      </w:r>
      <w:r w:rsidR="006C5221" w:rsidRPr="00A81E9A">
        <w:rPr>
          <w:rFonts w:ascii="David" w:hAnsi="David" w:hint="eastAsia"/>
          <w:szCs w:val="24"/>
          <w:rtl/>
          <w:lang w:eastAsia="en-US"/>
        </w:rPr>
        <w:t>המבנה</w:t>
      </w:r>
      <w:r w:rsidR="006C5221" w:rsidRPr="00A81E9A">
        <w:rPr>
          <w:rFonts w:ascii="David" w:hAnsi="David"/>
          <w:szCs w:val="24"/>
          <w:rtl/>
          <w:lang w:eastAsia="en-US"/>
        </w:rPr>
        <w:t xml:space="preserve"> ארגוני </w:t>
      </w:r>
      <w:r w:rsidRPr="00A81E9A">
        <w:rPr>
          <w:rFonts w:ascii="David" w:hAnsi="David" w:hint="eastAsia"/>
          <w:szCs w:val="24"/>
          <w:rtl/>
          <w:lang w:eastAsia="en-US"/>
        </w:rPr>
        <w:t>והתאמתו</w:t>
      </w:r>
      <w:r w:rsidRPr="00A81E9A">
        <w:rPr>
          <w:rFonts w:ascii="David" w:hAnsi="David"/>
          <w:szCs w:val="24"/>
          <w:rtl/>
          <w:lang w:eastAsia="en-US"/>
        </w:rPr>
        <w:t xml:space="preserve"> </w:t>
      </w:r>
      <w:r w:rsidRPr="00A81E9A">
        <w:rPr>
          <w:rFonts w:ascii="David" w:hAnsi="David" w:hint="eastAsia"/>
          <w:szCs w:val="24"/>
          <w:rtl/>
          <w:lang w:eastAsia="en-US"/>
        </w:rPr>
        <w:t>למשק</w:t>
      </w:r>
      <w:r w:rsidRPr="00A81E9A">
        <w:rPr>
          <w:rFonts w:ascii="David" w:hAnsi="David"/>
          <w:szCs w:val="24"/>
          <w:rtl/>
          <w:lang w:eastAsia="en-US"/>
        </w:rPr>
        <w:t xml:space="preserve"> </w:t>
      </w:r>
      <w:r w:rsidRPr="00A81E9A">
        <w:rPr>
          <w:rFonts w:ascii="David" w:hAnsi="David" w:hint="eastAsia"/>
          <w:szCs w:val="24"/>
          <w:rtl/>
          <w:lang w:eastAsia="en-US"/>
        </w:rPr>
        <w:t>האנרגיה</w:t>
      </w:r>
      <w:r w:rsidR="00CC11A6">
        <w:rPr>
          <w:rFonts w:ascii="David" w:hAnsi="David" w:hint="cs"/>
          <w:szCs w:val="24"/>
          <w:rtl/>
          <w:lang w:eastAsia="en-US"/>
        </w:rPr>
        <w:t>.</w:t>
      </w:r>
      <w:r w:rsidR="00CC11A6" w:rsidRPr="00A81E9A">
        <w:rPr>
          <w:rFonts w:ascii="David" w:hAnsi="David"/>
          <w:szCs w:val="24"/>
          <w:rtl/>
          <w:lang w:eastAsia="en-US"/>
        </w:rPr>
        <w:t xml:space="preserve"> </w:t>
      </w:r>
      <w:r w:rsidR="00CC11A6">
        <w:rPr>
          <w:rFonts w:ascii="David" w:hAnsi="David" w:hint="cs"/>
          <w:szCs w:val="24"/>
          <w:rtl/>
          <w:lang w:eastAsia="en-US"/>
        </w:rPr>
        <w:t xml:space="preserve">השינוי האמור, יחול </w:t>
      </w:r>
      <w:r w:rsidRPr="00A81E9A">
        <w:rPr>
          <w:rFonts w:ascii="David" w:hAnsi="David" w:hint="eastAsia"/>
          <w:szCs w:val="24"/>
          <w:rtl/>
          <w:lang w:eastAsia="en-US"/>
        </w:rPr>
        <w:t>הן</w:t>
      </w:r>
      <w:r w:rsidRPr="00A81E9A">
        <w:rPr>
          <w:rFonts w:ascii="David" w:hAnsi="David"/>
          <w:szCs w:val="24"/>
          <w:rtl/>
          <w:lang w:eastAsia="en-US"/>
        </w:rPr>
        <w:t xml:space="preserve"> </w:t>
      </w:r>
      <w:r w:rsidRPr="00A81E9A">
        <w:rPr>
          <w:rFonts w:ascii="David" w:hAnsi="David" w:hint="eastAsia"/>
          <w:szCs w:val="24"/>
          <w:rtl/>
          <w:lang w:eastAsia="en-US"/>
        </w:rPr>
        <w:t>ברמת</w:t>
      </w:r>
      <w:r w:rsidRPr="00A81E9A">
        <w:rPr>
          <w:rFonts w:ascii="David" w:hAnsi="David"/>
          <w:szCs w:val="24"/>
          <w:rtl/>
          <w:lang w:eastAsia="en-US"/>
        </w:rPr>
        <w:t xml:space="preserve"> </w:t>
      </w:r>
      <w:r w:rsidRPr="00A81E9A">
        <w:rPr>
          <w:rFonts w:ascii="David" w:hAnsi="David" w:hint="eastAsia"/>
          <w:szCs w:val="24"/>
          <w:rtl/>
          <w:lang w:eastAsia="en-US"/>
        </w:rPr>
        <w:t>המבנה</w:t>
      </w:r>
      <w:r w:rsidRPr="00A81E9A">
        <w:rPr>
          <w:rFonts w:ascii="David" w:hAnsi="David"/>
          <w:szCs w:val="24"/>
          <w:rtl/>
          <w:lang w:eastAsia="en-US"/>
        </w:rPr>
        <w:t xml:space="preserve"> </w:t>
      </w:r>
      <w:r w:rsidRPr="00A81E9A">
        <w:rPr>
          <w:rFonts w:ascii="David" w:hAnsi="David" w:hint="eastAsia"/>
          <w:szCs w:val="24"/>
          <w:rtl/>
          <w:lang w:eastAsia="en-US"/>
        </w:rPr>
        <w:t>הכללי</w:t>
      </w:r>
      <w:r w:rsidR="00CC11A6">
        <w:rPr>
          <w:rFonts w:ascii="David" w:hAnsi="David" w:hint="cs"/>
          <w:szCs w:val="24"/>
          <w:rtl/>
          <w:lang w:eastAsia="en-US"/>
        </w:rPr>
        <w:t xml:space="preserve"> של המשרד</w:t>
      </w:r>
      <w:r w:rsidRPr="00A81E9A">
        <w:rPr>
          <w:rFonts w:ascii="David" w:hAnsi="David"/>
          <w:szCs w:val="24"/>
          <w:rtl/>
          <w:lang w:eastAsia="en-US"/>
        </w:rPr>
        <w:t xml:space="preserve"> </w:t>
      </w:r>
      <w:r w:rsidRPr="00A81E9A">
        <w:rPr>
          <w:rFonts w:ascii="David" w:hAnsi="David" w:hint="eastAsia"/>
          <w:szCs w:val="24"/>
          <w:rtl/>
          <w:lang w:eastAsia="en-US"/>
        </w:rPr>
        <w:t>והן</w:t>
      </w:r>
      <w:r w:rsidRPr="00A81E9A">
        <w:rPr>
          <w:rFonts w:ascii="David" w:hAnsi="David"/>
          <w:szCs w:val="24"/>
          <w:rtl/>
          <w:lang w:eastAsia="en-US"/>
        </w:rPr>
        <w:t xml:space="preserve"> </w:t>
      </w:r>
      <w:r w:rsidRPr="00A81E9A">
        <w:rPr>
          <w:rFonts w:ascii="David" w:hAnsi="David" w:hint="eastAsia"/>
          <w:szCs w:val="24"/>
          <w:rtl/>
          <w:lang w:eastAsia="en-US"/>
        </w:rPr>
        <w:t>ברמת</w:t>
      </w:r>
      <w:r w:rsidRPr="00A81E9A">
        <w:rPr>
          <w:rFonts w:ascii="David" w:hAnsi="David"/>
          <w:szCs w:val="24"/>
          <w:rtl/>
          <w:lang w:eastAsia="en-US"/>
        </w:rPr>
        <w:t xml:space="preserve"> </w:t>
      </w:r>
      <w:r w:rsidRPr="00A81E9A">
        <w:rPr>
          <w:rFonts w:ascii="David" w:hAnsi="David" w:hint="eastAsia"/>
          <w:szCs w:val="24"/>
          <w:rtl/>
          <w:lang w:eastAsia="en-US"/>
        </w:rPr>
        <w:t>המבנה</w:t>
      </w:r>
      <w:r w:rsidRPr="00A81E9A">
        <w:rPr>
          <w:rFonts w:ascii="David" w:hAnsi="David"/>
          <w:szCs w:val="24"/>
          <w:rtl/>
          <w:lang w:eastAsia="en-US"/>
        </w:rPr>
        <w:t xml:space="preserve"> </w:t>
      </w:r>
      <w:r w:rsidRPr="00A81E9A">
        <w:rPr>
          <w:rFonts w:ascii="David" w:hAnsi="David" w:hint="eastAsia"/>
          <w:szCs w:val="24"/>
          <w:rtl/>
          <w:lang w:eastAsia="en-US"/>
        </w:rPr>
        <w:t>ביחידות</w:t>
      </w:r>
      <w:r w:rsidRPr="00A81E9A">
        <w:rPr>
          <w:rFonts w:ascii="David" w:hAnsi="David"/>
          <w:szCs w:val="24"/>
          <w:rtl/>
          <w:lang w:eastAsia="en-US"/>
        </w:rPr>
        <w:t xml:space="preserve"> </w:t>
      </w:r>
      <w:r w:rsidR="00875A4B" w:rsidRPr="00A81E9A">
        <w:rPr>
          <w:rFonts w:ascii="David" w:hAnsi="David" w:hint="eastAsia"/>
          <w:szCs w:val="24"/>
          <w:rtl/>
          <w:lang w:eastAsia="en-US"/>
        </w:rPr>
        <w:t>המקצועיות</w:t>
      </w:r>
      <w:r w:rsidR="00875A4B" w:rsidRPr="00A81E9A">
        <w:rPr>
          <w:rFonts w:ascii="David" w:hAnsi="David"/>
          <w:szCs w:val="24"/>
          <w:rtl/>
          <w:lang w:eastAsia="en-US"/>
        </w:rPr>
        <w:t xml:space="preserve"> של </w:t>
      </w:r>
      <w:r w:rsidRPr="00A81E9A">
        <w:rPr>
          <w:rFonts w:ascii="David" w:hAnsi="David" w:hint="eastAsia"/>
          <w:szCs w:val="24"/>
          <w:rtl/>
          <w:lang w:eastAsia="en-US"/>
        </w:rPr>
        <w:t>המשרד</w:t>
      </w:r>
      <w:r w:rsidR="00875A4B" w:rsidRPr="00A81E9A">
        <w:rPr>
          <w:rFonts w:ascii="David" w:hAnsi="David"/>
          <w:szCs w:val="24"/>
          <w:rtl/>
          <w:lang w:eastAsia="en-US"/>
        </w:rPr>
        <w:t>,</w:t>
      </w:r>
      <w:r w:rsidRPr="00A81E9A">
        <w:rPr>
          <w:rFonts w:ascii="David" w:hAnsi="David"/>
          <w:szCs w:val="24"/>
          <w:rtl/>
          <w:lang w:eastAsia="en-US"/>
        </w:rPr>
        <w:t xml:space="preserve"> </w:t>
      </w:r>
      <w:r w:rsidRPr="00A81E9A">
        <w:rPr>
          <w:rFonts w:ascii="David" w:hAnsi="David" w:hint="eastAsia"/>
          <w:szCs w:val="24"/>
          <w:rtl/>
          <w:lang w:eastAsia="en-US"/>
        </w:rPr>
        <w:t>לרבות</w:t>
      </w:r>
      <w:r w:rsidRPr="00A81E9A">
        <w:rPr>
          <w:rFonts w:ascii="David" w:hAnsi="David"/>
          <w:szCs w:val="24"/>
          <w:rtl/>
          <w:lang w:eastAsia="en-US"/>
        </w:rPr>
        <w:t xml:space="preserve"> </w:t>
      </w:r>
      <w:r w:rsidRPr="00A81E9A">
        <w:rPr>
          <w:rFonts w:ascii="David" w:hAnsi="David" w:hint="eastAsia"/>
          <w:szCs w:val="24"/>
          <w:rtl/>
          <w:lang w:eastAsia="en-US"/>
        </w:rPr>
        <w:t>יחידות</w:t>
      </w:r>
      <w:r w:rsidRPr="00A81E9A">
        <w:rPr>
          <w:rFonts w:ascii="David" w:hAnsi="David"/>
          <w:szCs w:val="24"/>
          <w:rtl/>
          <w:lang w:eastAsia="en-US"/>
        </w:rPr>
        <w:t xml:space="preserve"> </w:t>
      </w:r>
      <w:r w:rsidRPr="00A81E9A">
        <w:rPr>
          <w:rFonts w:ascii="David" w:hAnsi="David" w:hint="eastAsia"/>
          <w:szCs w:val="24"/>
          <w:rtl/>
          <w:lang w:eastAsia="en-US"/>
        </w:rPr>
        <w:t>המטה</w:t>
      </w:r>
      <w:r w:rsidR="00875A4B" w:rsidRPr="00A81E9A">
        <w:rPr>
          <w:rFonts w:ascii="David" w:hAnsi="David"/>
          <w:szCs w:val="24"/>
          <w:rtl/>
          <w:lang w:eastAsia="en-US"/>
        </w:rPr>
        <w:t xml:space="preserve">. </w:t>
      </w:r>
      <w:r w:rsidRPr="00A81E9A">
        <w:rPr>
          <w:rFonts w:ascii="David" w:hAnsi="David" w:hint="eastAsia"/>
          <w:szCs w:val="24"/>
          <w:rtl/>
          <w:lang w:eastAsia="en-US"/>
        </w:rPr>
        <w:t>בנוסף</w:t>
      </w:r>
      <w:r w:rsidR="00875A4B" w:rsidRPr="00A81E9A">
        <w:rPr>
          <w:rFonts w:ascii="David" w:hAnsi="David"/>
          <w:szCs w:val="24"/>
          <w:rtl/>
          <w:lang w:eastAsia="en-US"/>
        </w:rPr>
        <w:t xml:space="preserve">, עלה צורך של </w:t>
      </w:r>
      <w:r w:rsidRPr="00A81E9A">
        <w:rPr>
          <w:rFonts w:ascii="David" w:hAnsi="David" w:hint="eastAsia"/>
          <w:szCs w:val="24"/>
          <w:rtl/>
          <w:lang w:eastAsia="en-US"/>
        </w:rPr>
        <w:t>ליווי</w:t>
      </w:r>
      <w:r w:rsidRPr="00A81E9A">
        <w:rPr>
          <w:rFonts w:ascii="David" w:hAnsi="David"/>
          <w:szCs w:val="24"/>
          <w:rtl/>
          <w:lang w:eastAsia="en-US"/>
        </w:rPr>
        <w:t xml:space="preserve"> </w:t>
      </w:r>
      <w:r w:rsidRPr="00A81E9A">
        <w:rPr>
          <w:rFonts w:ascii="David" w:hAnsi="David" w:hint="eastAsia"/>
          <w:szCs w:val="24"/>
          <w:rtl/>
          <w:lang w:eastAsia="en-US"/>
        </w:rPr>
        <w:t>ופיתוח</w:t>
      </w:r>
      <w:r w:rsidRPr="00A81E9A">
        <w:rPr>
          <w:rFonts w:ascii="David" w:hAnsi="David"/>
          <w:szCs w:val="24"/>
          <w:rtl/>
          <w:lang w:eastAsia="en-US"/>
        </w:rPr>
        <w:t xml:space="preserve"> </w:t>
      </w:r>
      <w:r w:rsidRPr="00A81E9A">
        <w:rPr>
          <w:rFonts w:ascii="David" w:hAnsi="David" w:hint="eastAsia"/>
          <w:szCs w:val="24"/>
          <w:rtl/>
          <w:lang w:eastAsia="en-US"/>
        </w:rPr>
        <w:t>הנהלת</w:t>
      </w:r>
      <w:r w:rsidRPr="00A81E9A">
        <w:rPr>
          <w:rFonts w:ascii="David" w:hAnsi="David"/>
          <w:szCs w:val="24"/>
          <w:rtl/>
          <w:lang w:eastAsia="en-US"/>
        </w:rPr>
        <w:t xml:space="preserve"> </w:t>
      </w:r>
      <w:r w:rsidRPr="00A81E9A">
        <w:rPr>
          <w:rFonts w:ascii="David" w:hAnsi="David" w:hint="eastAsia"/>
          <w:szCs w:val="24"/>
          <w:rtl/>
          <w:lang w:eastAsia="en-US"/>
        </w:rPr>
        <w:t>המשרד</w:t>
      </w:r>
      <w:r w:rsidRPr="00A81E9A">
        <w:rPr>
          <w:rFonts w:ascii="David" w:hAnsi="David"/>
          <w:szCs w:val="24"/>
          <w:rtl/>
          <w:lang w:eastAsia="en-US"/>
        </w:rPr>
        <w:t xml:space="preserve"> </w:t>
      </w:r>
      <w:r w:rsidRPr="00A81E9A">
        <w:rPr>
          <w:rFonts w:ascii="David" w:hAnsi="David" w:hint="eastAsia"/>
          <w:szCs w:val="24"/>
          <w:rtl/>
          <w:lang w:eastAsia="en-US"/>
        </w:rPr>
        <w:t>שעברה</w:t>
      </w:r>
      <w:r w:rsidRPr="00A81E9A">
        <w:rPr>
          <w:rFonts w:ascii="David" w:hAnsi="David"/>
          <w:szCs w:val="24"/>
          <w:rtl/>
          <w:lang w:eastAsia="en-US"/>
        </w:rPr>
        <w:t xml:space="preserve"> </w:t>
      </w:r>
      <w:r w:rsidRPr="00A81E9A">
        <w:rPr>
          <w:rFonts w:ascii="David" w:hAnsi="David" w:hint="eastAsia"/>
          <w:szCs w:val="24"/>
          <w:rtl/>
          <w:lang w:eastAsia="en-US"/>
        </w:rPr>
        <w:t>שינויים</w:t>
      </w:r>
      <w:r w:rsidRPr="00A81E9A">
        <w:rPr>
          <w:rFonts w:ascii="David" w:hAnsi="David"/>
          <w:szCs w:val="24"/>
          <w:rtl/>
          <w:lang w:eastAsia="en-US"/>
        </w:rPr>
        <w:t xml:space="preserve"> </w:t>
      </w:r>
      <w:r w:rsidRPr="00A81E9A">
        <w:rPr>
          <w:rFonts w:ascii="David" w:hAnsi="David" w:hint="eastAsia"/>
          <w:szCs w:val="24"/>
          <w:rtl/>
          <w:lang w:eastAsia="en-US"/>
        </w:rPr>
        <w:t>פרסונליים</w:t>
      </w:r>
      <w:r w:rsidRPr="00A81E9A">
        <w:rPr>
          <w:rFonts w:ascii="David" w:hAnsi="David"/>
          <w:szCs w:val="24"/>
          <w:rtl/>
          <w:lang w:eastAsia="en-US"/>
        </w:rPr>
        <w:t xml:space="preserve"> </w:t>
      </w:r>
      <w:r w:rsidR="002B1026" w:rsidRPr="00A81E9A">
        <w:rPr>
          <w:rFonts w:ascii="David" w:hAnsi="David" w:hint="eastAsia"/>
          <w:szCs w:val="24"/>
          <w:rtl/>
          <w:lang w:eastAsia="en-US"/>
        </w:rPr>
        <w:t>כאשר</w:t>
      </w:r>
      <w:r w:rsidR="002B1026" w:rsidRPr="00A81E9A">
        <w:rPr>
          <w:rFonts w:ascii="David" w:hAnsi="David"/>
          <w:szCs w:val="24"/>
          <w:rtl/>
          <w:lang w:eastAsia="en-US"/>
        </w:rPr>
        <w:t xml:space="preserve"> </w:t>
      </w:r>
      <w:r w:rsidRPr="00A81E9A">
        <w:rPr>
          <w:rFonts w:ascii="David" w:hAnsi="David" w:hint="eastAsia"/>
          <w:szCs w:val="24"/>
          <w:rtl/>
          <w:lang w:eastAsia="en-US"/>
        </w:rPr>
        <w:t>מנהלים</w:t>
      </w:r>
      <w:r w:rsidR="002B1026" w:rsidRPr="00A81E9A">
        <w:rPr>
          <w:rFonts w:ascii="David" w:hAnsi="David"/>
          <w:szCs w:val="24"/>
          <w:rtl/>
          <w:lang w:eastAsia="en-US"/>
        </w:rPr>
        <w:t xml:space="preserve"> רבים</w:t>
      </w:r>
      <w:r w:rsidRPr="00A81E9A">
        <w:rPr>
          <w:rFonts w:ascii="David" w:hAnsi="David"/>
          <w:szCs w:val="24"/>
          <w:rtl/>
          <w:lang w:eastAsia="en-US"/>
        </w:rPr>
        <w:t xml:space="preserve"> </w:t>
      </w:r>
      <w:r w:rsidRPr="00A81E9A">
        <w:rPr>
          <w:rFonts w:ascii="David" w:hAnsi="David" w:hint="eastAsia"/>
          <w:szCs w:val="24"/>
          <w:rtl/>
          <w:lang w:eastAsia="en-US"/>
        </w:rPr>
        <w:t>התחלפו</w:t>
      </w:r>
      <w:r w:rsidRPr="00A81E9A">
        <w:rPr>
          <w:rFonts w:ascii="David" w:hAnsi="David"/>
          <w:szCs w:val="24"/>
          <w:rtl/>
          <w:lang w:eastAsia="en-US"/>
        </w:rPr>
        <w:t>.</w:t>
      </w:r>
    </w:p>
    <w:p w14:paraId="2906DF5B" w14:textId="4B4FA5F0" w:rsidR="00651912" w:rsidRPr="00322039" w:rsidRDefault="00651912" w:rsidP="00AF2445">
      <w:pPr>
        <w:autoSpaceDE w:val="0"/>
        <w:autoSpaceDN w:val="0"/>
        <w:adjustRightInd w:val="0"/>
        <w:spacing w:line="360" w:lineRule="auto"/>
        <w:jc w:val="both"/>
        <w:rPr>
          <w:rFonts w:ascii="David" w:hAnsi="David"/>
          <w:b/>
          <w:bCs/>
          <w:szCs w:val="24"/>
          <w:highlight w:val="black"/>
          <w:rtl/>
        </w:rPr>
      </w:pPr>
    </w:p>
    <w:p w14:paraId="71886983" w14:textId="35650D91" w:rsidR="00701C7A" w:rsidRPr="00322039" w:rsidRDefault="00701C7A" w:rsidP="00875A4B">
      <w:pPr>
        <w:pStyle w:val="af5"/>
        <w:spacing w:line="360" w:lineRule="auto"/>
        <w:ind w:left="792"/>
        <w:jc w:val="both"/>
        <w:rPr>
          <w:rFonts w:ascii="David" w:hAnsi="David"/>
          <w:szCs w:val="24"/>
          <w:rtl/>
        </w:rPr>
      </w:pPr>
    </w:p>
    <w:p w14:paraId="26882382" w14:textId="7093ABE4" w:rsidR="005B3441" w:rsidRPr="00A81E9A" w:rsidRDefault="005F192A" w:rsidP="001C7A58">
      <w:pPr>
        <w:pStyle w:val="af5"/>
        <w:numPr>
          <w:ilvl w:val="0"/>
          <w:numId w:val="135"/>
        </w:numPr>
        <w:spacing w:line="360" w:lineRule="auto"/>
        <w:jc w:val="both"/>
        <w:rPr>
          <w:rFonts w:ascii="David" w:hAnsi="David"/>
          <w:b/>
          <w:bCs/>
          <w:szCs w:val="24"/>
          <w:u w:val="single"/>
          <w:rtl/>
        </w:rPr>
      </w:pPr>
      <w:r w:rsidRPr="00A81E9A">
        <w:rPr>
          <w:rFonts w:ascii="David" w:hAnsi="David" w:hint="eastAsia"/>
          <w:b/>
          <w:bCs/>
          <w:szCs w:val="24"/>
          <w:u w:val="single"/>
          <w:rtl/>
        </w:rPr>
        <w:t>תנאי</w:t>
      </w:r>
      <w:r w:rsidRPr="00A81E9A">
        <w:rPr>
          <w:rFonts w:ascii="David" w:hAnsi="David"/>
          <w:b/>
          <w:bCs/>
          <w:szCs w:val="24"/>
          <w:u w:val="single"/>
          <w:rtl/>
        </w:rPr>
        <w:t xml:space="preserve"> </w:t>
      </w:r>
      <w:r w:rsidRPr="00A81E9A">
        <w:rPr>
          <w:rFonts w:ascii="David" w:hAnsi="David" w:hint="eastAsia"/>
          <w:b/>
          <w:bCs/>
          <w:szCs w:val="24"/>
          <w:u w:val="single"/>
          <w:rtl/>
        </w:rPr>
        <w:t>סף</w:t>
      </w:r>
      <w:r w:rsidRPr="00A81E9A">
        <w:rPr>
          <w:rFonts w:ascii="David" w:hAnsi="David"/>
          <w:b/>
          <w:bCs/>
          <w:szCs w:val="24"/>
          <w:u w:val="single"/>
          <w:rtl/>
        </w:rPr>
        <w:t xml:space="preserve"> </w:t>
      </w:r>
      <w:r w:rsidRPr="00A81E9A">
        <w:rPr>
          <w:rFonts w:ascii="David" w:hAnsi="David" w:hint="eastAsia"/>
          <w:b/>
          <w:bCs/>
          <w:szCs w:val="24"/>
          <w:u w:val="single"/>
          <w:rtl/>
        </w:rPr>
        <w:t>להשתתפות</w:t>
      </w:r>
      <w:r w:rsidRPr="00A81E9A">
        <w:rPr>
          <w:rFonts w:ascii="David" w:hAnsi="David"/>
          <w:b/>
          <w:bCs/>
          <w:szCs w:val="24"/>
          <w:u w:val="single"/>
          <w:rtl/>
        </w:rPr>
        <w:t xml:space="preserve"> </w:t>
      </w:r>
      <w:r w:rsidRPr="00A81E9A">
        <w:rPr>
          <w:rFonts w:ascii="David" w:hAnsi="David" w:hint="eastAsia"/>
          <w:b/>
          <w:bCs/>
          <w:szCs w:val="24"/>
          <w:u w:val="single"/>
          <w:rtl/>
        </w:rPr>
        <w:t>במכרז</w:t>
      </w:r>
      <w:r w:rsidR="009831CD" w:rsidRPr="00A81E9A">
        <w:rPr>
          <w:rFonts w:ascii="David" w:hAnsi="David"/>
          <w:b/>
          <w:bCs/>
          <w:szCs w:val="24"/>
          <w:u w:val="single"/>
          <w:rtl/>
        </w:rPr>
        <w:t>:</w:t>
      </w:r>
    </w:p>
    <w:p w14:paraId="15B400B3" w14:textId="775C4311" w:rsidR="00337ABB" w:rsidRPr="00A81E9A" w:rsidRDefault="005F192A" w:rsidP="001C7A58">
      <w:pPr>
        <w:pStyle w:val="af5"/>
        <w:numPr>
          <w:ilvl w:val="1"/>
          <w:numId w:val="135"/>
        </w:numPr>
        <w:jc w:val="both"/>
        <w:rPr>
          <w:rFonts w:ascii="David" w:hAnsi="David"/>
          <w:szCs w:val="24"/>
          <w:rtl/>
        </w:rPr>
      </w:pPr>
      <w:r w:rsidRPr="00A81E9A">
        <w:rPr>
          <w:rFonts w:ascii="David" w:hAnsi="David" w:hint="eastAsia"/>
          <w:b/>
          <w:bCs/>
          <w:szCs w:val="24"/>
          <w:u w:val="single"/>
          <w:rtl/>
        </w:rPr>
        <w:t>תנאי</w:t>
      </w:r>
      <w:r w:rsidRPr="00A81E9A">
        <w:rPr>
          <w:rFonts w:ascii="David" w:hAnsi="David"/>
          <w:b/>
          <w:bCs/>
          <w:szCs w:val="24"/>
          <w:u w:val="single"/>
          <w:rtl/>
        </w:rPr>
        <w:t xml:space="preserve"> </w:t>
      </w:r>
      <w:r w:rsidRPr="00A81E9A">
        <w:rPr>
          <w:rFonts w:ascii="David" w:hAnsi="David" w:hint="eastAsia"/>
          <w:b/>
          <w:bCs/>
          <w:szCs w:val="24"/>
          <w:u w:val="single"/>
          <w:rtl/>
        </w:rPr>
        <w:t>סף</w:t>
      </w:r>
      <w:r w:rsidRPr="00A81E9A">
        <w:rPr>
          <w:rFonts w:ascii="David" w:hAnsi="David"/>
          <w:b/>
          <w:bCs/>
          <w:szCs w:val="24"/>
          <w:u w:val="single"/>
          <w:rtl/>
        </w:rPr>
        <w:t xml:space="preserve"> </w:t>
      </w:r>
      <w:r w:rsidRPr="00A81E9A">
        <w:rPr>
          <w:rFonts w:ascii="David" w:hAnsi="David" w:hint="eastAsia"/>
          <w:b/>
          <w:bCs/>
          <w:szCs w:val="24"/>
          <w:u w:val="single"/>
          <w:rtl/>
        </w:rPr>
        <w:t>מנהליים</w:t>
      </w:r>
      <w:r w:rsidR="005B3441" w:rsidRPr="00A81E9A">
        <w:rPr>
          <w:rFonts w:ascii="David" w:hAnsi="David"/>
          <w:b/>
          <w:bCs/>
          <w:szCs w:val="24"/>
          <w:u w:val="single"/>
          <w:rtl/>
        </w:rPr>
        <w:t>:</w:t>
      </w:r>
      <w:r w:rsidRPr="00A81E9A">
        <w:rPr>
          <w:rFonts w:ascii="David" w:hAnsi="David"/>
          <w:b/>
          <w:bCs/>
          <w:szCs w:val="24"/>
          <w:u w:val="single"/>
          <w:rtl/>
        </w:rPr>
        <w:t xml:space="preserve"> </w:t>
      </w:r>
    </w:p>
    <w:p w14:paraId="60747B44" w14:textId="358B8DEC" w:rsidR="00337ABB" w:rsidRPr="00A81E9A" w:rsidRDefault="00337ABB" w:rsidP="001C7A58">
      <w:pPr>
        <w:pStyle w:val="af5"/>
        <w:numPr>
          <w:ilvl w:val="2"/>
          <w:numId w:val="135"/>
        </w:numPr>
        <w:spacing w:line="360" w:lineRule="auto"/>
        <w:ind w:hanging="630"/>
        <w:jc w:val="both"/>
        <w:rPr>
          <w:rFonts w:ascii="David" w:hAnsi="David"/>
          <w:b/>
          <w:bCs/>
          <w:szCs w:val="24"/>
          <w:u w:val="single"/>
          <w:rtl/>
        </w:rPr>
      </w:pPr>
      <w:r w:rsidRPr="00A81E9A">
        <w:rPr>
          <w:rFonts w:ascii="David" w:hAnsi="David"/>
          <w:szCs w:val="24"/>
          <w:rtl/>
        </w:rPr>
        <w:t>רשאים</w:t>
      </w:r>
      <w:r w:rsidRPr="00322039">
        <w:rPr>
          <w:rFonts w:ascii="David" w:hAnsi="David"/>
          <w:szCs w:val="24"/>
          <w:rtl/>
        </w:rPr>
        <w:t xml:space="preserve"> להגיש הצעות במכרז זה עוסקים מורשים ותאגידים הרשומים בישראל.  </w:t>
      </w:r>
    </w:p>
    <w:p w14:paraId="6FA9CDD8" w14:textId="77777777" w:rsidR="00337ABB" w:rsidRPr="00A81E9A" w:rsidRDefault="00337ABB" w:rsidP="001C7A58">
      <w:pPr>
        <w:pStyle w:val="af5"/>
        <w:numPr>
          <w:ilvl w:val="2"/>
          <w:numId w:val="135"/>
        </w:numPr>
        <w:spacing w:line="360" w:lineRule="auto"/>
        <w:ind w:hanging="630"/>
        <w:jc w:val="both"/>
        <w:rPr>
          <w:rFonts w:ascii="David" w:hAnsi="David"/>
          <w:szCs w:val="24"/>
        </w:rPr>
      </w:pPr>
      <w:r w:rsidRPr="00A81E9A">
        <w:rPr>
          <w:rFonts w:ascii="David" w:hAnsi="David"/>
          <w:szCs w:val="24"/>
          <w:rtl/>
        </w:rPr>
        <w:t>לצורך הוכחת עמידה בתנאי הסף של עוסק מורשה, עליו לצרף להצעתו תעודה ממס ערך מוסף המעידה על היותו עוסק מורשה.</w:t>
      </w:r>
    </w:p>
    <w:p w14:paraId="604AD81E" w14:textId="77777777" w:rsidR="00337ABB" w:rsidRPr="00322039" w:rsidRDefault="00337ABB" w:rsidP="001C7A58">
      <w:pPr>
        <w:pStyle w:val="af5"/>
        <w:numPr>
          <w:ilvl w:val="2"/>
          <w:numId w:val="135"/>
        </w:numPr>
        <w:spacing w:line="360" w:lineRule="auto"/>
        <w:ind w:hanging="630"/>
        <w:jc w:val="both"/>
        <w:rPr>
          <w:rFonts w:ascii="David" w:hAnsi="David"/>
          <w:szCs w:val="24"/>
        </w:rPr>
      </w:pPr>
      <w:r w:rsidRPr="00A81E9A">
        <w:rPr>
          <w:rFonts w:ascii="David" w:hAnsi="David"/>
          <w:szCs w:val="24"/>
          <w:rtl/>
        </w:rPr>
        <w:t xml:space="preserve">אם המציע הינו תאגיד מסוג כלשהו, יוכיח המציע את עמידתו בתנאי הסף באמצעות צירוף המסמכים הבאים: </w:t>
      </w:r>
    </w:p>
    <w:p w14:paraId="3251F275" w14:textId="74CF3065" w:rsidR="00337ABB" w:rsidRPr="00322039" w:rsidRDefault="00337ABB" w:rsidP="001C7A58">
      <w:pPr>
        <w:pStyle w:val="af5"/>
        <w:numPr>
          <w:ilvl w:val="3"/>
          <w:numId w:val="135"/>
        </w:numPr>
        <w:spacing w:line="360" w:lineRule="auto"/>
        <w:ind w:hanging="850"/>
        <w:jc w:val="both"/>
        <w:rPr>
          <w:rFonts w:ascii="David" w:hAnsi="David"/>
          <w:szCs w:val="24"/>
        </w:rPr>
      </w:pPr>
      <w:r w:rsidRPr="00A81E9A">
        <w:rPr>
          <w:rFonts w:ascii="David" w:hAnsi="David"/>
          <w:szCs w:val="24"/>
          <w:rtl/>
        </w:rPr>
        <w:t xml:space="preserve">נסח חברה/שותפות עדכני (הניתן להפקה דרך </w:t>
      </w:r>
      <w:hyperlink r:id="rId11" w:history="1">
        <w:r w:rsidRPr="00A81E9A">
          <w:rPr>
            <w:rStyle w:val="Hyperlink"/>
            <w:rFonts w:ascii="David" w:eastAsiaTheme="majorEastAsia" w:hAnsi="David"/>
            <w:szCs w:val="24"/>
            <w:rtl/>
          </w:rPr>
          <w:t>אתר האינטרנט של רשות התאגידים</w:t>
        </w:r>
      </w:hyperlink>
      <w:r w:rsidRPr="00A81E9A">
        <w:rPr>
          <w:rFonts w:ascii="David" w:hAnsi="David"/>
          <w:szCs w:val="24"/>
          <w:rtl/>
        </w:rPr>
        <w:t>).</w:t>
      </w:r>
    </w:p>
    <w:p w14:paraId="0CCF3A24" w14:textId="77777777" w:rsidR="00337ABB" w:rsidRPr="00322039" w:rsidRDefault="00337ABB" w:rsidP="001C7A58">
      <w:pPr>
        <w:pStyle w:val="af5"/>
        <w:numPr>
          <w:ilvl w:val="3"/>
          <w:numId w:val="135"/>
        </w:numPr>
        <w:spacing w:line="360" w:lineRule="auto"/>
        <w:ind w:hanging="850"/>
        <w:jc w:val="both"/>
        <w:rPr>
          <w:rFonts w:ascii="David" w:hAnsi="David"/>
          <w:szCs w:val="24"/>
        </w:rPr>
      </w:pPr>
      <w:r w:rsidRPr="00322039">
        <w:rPr>
          <w:rFonts w:ascii="David" w:eastAsia="Calibri" w:hAnsi="David"/>
          <w:szCs w:val="24"/>
          <w:rtl/>
        </w:rPr>
        <w:t>המציע</w:t>
      </w:r>
      <w:r w:rsidRPr="00A81E9A">
        <w:rPr>
          <w:rFonts w:ascii="David" w:hAnsi="David"/>
          <w:szCs w:val="24"/>
          <w:rtl/>
        </w:rPr>
        <w:t xml:space="preserve"> יוודא כי בנסח לא מצוינים חובות אגרה שנתית לשנים שקדמו לשנה בה מוגשת ההצעה, שכן הדבר עלול להביא לפסילת ההצעה.</w:t>
      </w:r>
    </w:p>
    <w:p w14:paraId="04F61D12" w14:textId="77777777" w:rsidR="00337ABB" w:rsidRPr="00322039" w:rsidRDefault="00337ABB" w:rsidP="001C7A58">
      <w:pPr>
        <w:pStyle w:val="af5"/>
        <w:numPr>
          <w:ilvl w:val="3"/>
          <w:numId w:val="135"/>
        </w:numPr>
        <w:spacing w:line="360" w:lineRule="auto"/>
        <w:ind w:hanging="850"/>
        <w:jc w:val="both"/>
        <w:rPr>
          <w:rFonts w:ascii="David" w:hAnsi="David"/>
          <w:szCs w:val="24"/>
        </w:rPr>
      </w:pPr>
      <w:r w:rsidRPr="00322039">
        <w:rPr>
          <w:rFonts w:ascii="David" w:eastAsia="Calibri" w:hAnsi="David"/>
          <w:szCs w:val="24"/>
          <w:rtl/>
        </w:rPr>
        <w:t>לגבי תאגיד מסוג</w:t>
      </w:r>
      <w:r w:rsidRPr="00A81E9A">
        <w:rPr>
          <w:rFonts w:ascii="David" w:hAnsi="David"/>
          <w:szCs w:val="24"/>
          <w:rtl/>
        </w:rPr>
        <w:t xml:space="preserve"> חברה יוודא המציע כי לא מצוין שהיא חברה מפרת חוק או שהיא בהתראה לפני רישום כחברה מפרת חוק, שכן הדבר עלול להביא לפסילת ההצעה.</w:t>
      </w:r>
    </w:p>
    <w:p w14:paraId="70C5F289" w14:textId="167C9483" w:rsidR="00337ABB" w:rsidRPr="00322039" w:rsidRDefault="00337ABB" w:rsidP="001C7A58">
      <w:pPr>
        <w:pStyle w:val="af5"/>
        <w:numPr>
          <w:ilvl w:val="3"/>
          <w:numId w:val="135"/>
        </w:numPr>
        <w:spacing w:line="360" w:lineRule="auto"/>
        <w:ind w:hanging="850"/>
        <w:jc w:val="both"/>
        <w:rPr>
          <w:rFonts w:ascii="David" w:hAnsi="David"/>
          <w:szCs w:val="24"/>
        </w:rPr>
      </w:pPr>
      <w:r w:rsidRPr="00322039">
        <w:rPr>
          <w:rFonts w:ascii="David" w:hAnsi="David" w:hint="eastAsia"/>
          <w:szCs w:val="24"/>
          <w:rtl/>
        </w:rPr>
        <w:t>אישור</w:t>
      </w:r>
      <w:r w:rsidRPr="00322039">
        <w:rPr>
          <w:rFonts w:ascii="David" w:hAnsi="David"/>
          <w:szCs w:val="24"/>
          <w:rtl/>
        </w:rPr>
        <w:t xml:space="preserve"> ניהול תקין </w:t>
      </w:r>
      <w:r w:rsidRPr="00A81E9A">
        <w:rPr>
          <w:rFonts w:ascii="David" w:hAnsi="David" w:hint="eastAsia"/>
          <w:szCs w:val="24"/>
          <w:rtl/>
        </w:rPr>
        <w:t>של</w:t>
      </w:r>
      <w:r w:rsidRPr="00A81E9A">
        <w:rPr>
          <w:rFonts w:ascii="David" w:hAnsi="David"/>
          <w:szCs w:val="24"/>
          <w:rtl/>
        </w:rPr>
        <w:t xml:space="preserve"> עמותה /חל"צ (הניתן להפקה דרך </w:t>
      </w:r>
      <w:hyperlink r:id="rId12" w:history="1">
        <w:r w:rsidRPr="00322039">
          <w:rPr>
            <w:rStyle w:val="Hyperlink"/>
            <w:rFonts w:ascii="David" w:eastAsiaTheme="majorEastAsia" w:hAnsi="David" w:hint="eastAsia"/>
            <w:szCs w:val="24"/>
            <w:rtl/>
          </w:rPr>
          <w:t>רשם</w:t>
        </w:r>
        <w:r w:rsidRPr="00322039">
          <w:rPr>
            <w:rStyle w:val="Hyperlink"/>
            <w:rFonts w:ascii="David" w:eastAsiaTheme="majorEastAsia" w:hAnsi="David"/>
            <w:szCs w:val="24"/>
            <w:rtl/>
          </w:rPr>
          <w:t xml:space="preserve"> </w:t>
        </w:r>
        <w:r w:rsidRPr="00322039">
          <w:rPr>
            <w:rStyle w:val="Hyperlink"/>
            <w:rFonts w:ascii="David" w:eastAsiaTheme="majorEastAsia" w:hAnsi="David" w:hint="eastAsia"/>
            <w:szCs w:val="24"/>
            <w:rtl/>
          </w:rPr>
          <w:t>העמותות</w:t>
        </w:r>
        <w:r w:rsidRPr="00322039">
          <w:rPr>
            <w:rStyle w:val="Hyperlink"/>
            <w:rFonts w:ascii="David" w:eastAsiaTheme="majorEastAsia" w:hAnsi="David"/>
            <w:szCs w:val="24"/>
            <w:rtl/>
          </w:rPr>
          <w:t xml:space="preserve">/ </w:t>
        </w:r>
        <w:r w:rsidRPr="00322039">
          <w:rPr>
            <w:rStyle w:val="Hyperlink"/>
            <w:rFonts w:ascii="David" w:eastAsiaTheme="majorEastAsia" w:hAnsi="David" w:hint="eastAsia"/>
            <w:szCs w:val="24"/>
            <w:rtl/>
          </w:rPr>
          <w:t>חל</w:t>
        </w:r>
        <w:r w:rsidRPr="00322039">
          <w:rPr>
            <w:rStyle w:val="Hyperlink"/>
            <w:rFonts w:ascii="David" w:eastAsiaTheme="majorEastAsia" w:hAnsi="David"/>
            <w:szCs w:val="24"/>
            <w:rtl/>
          </w:rPr>
          <w:t>"צ</w:t>
        </w:r>
      </w:hyperlink>
      <w:r w:rsidRPr="00322039">
        <w:rPr>
          <w:rFonts w:ascii="David" w:hAnsi="David"/>
          <w:szCs w:val="24"/>
          <w:rtl/>
        </w:rPr>
        <w:t>)</w:t>
      </w:r>
      <w:r w:rsidR="00313682">
        <w:rPr>
          <w:rFonts w:ascii="David" w:hAnsi="David" w:hint="cs"/>
          <w:szCs w:val="24"/>
          <w:rtl/>
        </w:rPr>
        <w:t>.</w:t>
      </w:r>
    </w:p>
    <w:p w14:paraId="74F6580B" w14:textId="46F01ED3" w:rsidR="00337ABB" w:rsidRPr="00322039" w:rsidRDefault="00337ABB" w:rsidP="001C7A58">
      <w:pPr>
        <w:pStyle w:val="af5"/>
        <w:numPr>
          <w:ilvl w:val="3"/>
          <w:numId w:val="135"/>
        </w:numPr>
        <w:spacing w:line="360" w:lineRule="auto"/>
        <w:ind w:hanging="850"/>
        <w:jc w:val="both"/>
        <w:rPr>
          <w:rFonts w:ascii="David" w:hAnsi="David"/>
          <w:b/>
          <w:bCs/>
          <w:szCs w:val="24"/>
          <w:u w:val="single"/>
          <w:rtl/>
        </w:rPr>
      </w:pPr>
      <w:r w:rsidRPr="00322039">
        <w:rPr>
          <w:rFonts w:ascii="David" w:hAnsi="David"/>
          <w:szCs w:val="24"/>
          <w:rtl/>
        </w:rPr>
        <w:t>אישור עדכני וברור של עו"ד או רו"ח, בדבר מורשי החתימה בשם התאגיד.</w:t>
      </w:r>
    </w:p>
    <w:p w14:paraId="1E21673E" w14:textId="77777777" w:rsidR="00F205CA" w:rsidRPr="00A81E9A" w:rsidRDefault="00F205CA" w:rsidP="001C7A58">
      <w:pPr>
        <w:pStyle w:val="af5"/>
        <w:numPr>
          <w:ilvl w:val="2"/>
          <w:numId w:val="135"/>
        </w:numPr>
        <w:spacing w:line="360" w:lineRule="auto"/>
        <w:ind w:hanging="630"/>
        <w:jc w:val="both"/>
        <w:rPr>
          <w:rFonts w:ascii="David" w:hAnsi="David"/>
          <w:b/>
          <w:bCs/>
          <w:szCs w:val="24"/>
          <w:u w:val="single"/>
        </w:rPr>
      </w:pPr>
      <w:r w:rsidRPr="00A81E9A">
        <w:rPr>
          <w:rFonts w:ascii="David" w:hAnsi="David" w:hint="eastAsia"/>
          <w:b/>
          <w:bCs/>
          <w:szCs w:val="24"/>
          <w:u w:val="single"/>
          <w:rtl/>
        </w:rPr>
        <w:t>צירוף</w:t>
      </w:r>
      <w:r w:rsidRPr="00A81E9A">
        <w:rPr>
          <w:rFonts w:ascii="David" w:hAnsi="David"/>
          <w:b/>
          <w:bCs/>
          <w:szCs w:val="24"/>
          <w:u w:val="single"/>
          <w:rtl/>
        </w:rPr>
        <w:t xml:space="preserve"> </w:t>
      </w:r>
      <w:r w:rsidRPr="00A81E9A">
        <w:rPr>
          <w:rFonts w:ascii="David" w:hAnsi="David" w:hint="eastAsia"/>
          <w:b/>
          <w:bCs/>
          <w:szCs w:val="24"/>
          <w:u w:val="single"/>
          <w:rtl/>
        </w:rPr>
        <w:t>כל</w:t>
      </w:r>
      <w:r w:rsidRPr="00A81E9A">
        <w:rPr>
          <w:rFonts w:ascii="David" w:hAnsi="David"/>
          <w:b/>
          <w:bCs/>
          <w:szCs w:val="24"/>
          <w:u w:val="single"/>
          <w:rtl/>
        </w:rPr>
        <w:t xml:space="preserve"> </w:t>
      </w:r>
      <w:r w:rsidRPr="00A81E9A">
        <w:rPr>
          <w:rFonts w:ascii="David" w:hAnsi="David" w:hint="eastAsia"/>
          <w:b/>
          <w:bCs/>
          <w:szCs w:val="24"/>
          <w:u w:val="single"/>
          <w:rtl/>
        </w:rPr>
        <w:t>האישורים</w:t>
      </w:r>
      <w:r w:rsidRPr="00A81E9A">
        <w:rPr>
          <w:rFonts w:ascii="David" w:hAnsi="David"/>
          <w:b/>
          <w:bCs/>
          <w:szCs w:val="24"/>
          <w:u w:val="single"/>
          <w:rtl/>
        </w:rPr>
        <w:t xml:space="preserve"> </w:t>
      </w:r>
      <w:r w:rsidRPr="00A81E9A">
        <w:rPr>
          <w:rFonts w:ascii="David" w:hAnsi="David" w:hint="eastAsia"/>
          <w:b/>
          <w:bCs/>
          <w:szCs w:val="24"/>
          <w:u w:val="single"/>
          <w:rtl/>
        </w:rPr>
        <w:t>והתצהירים</w:t>
      </w:r>
      <w:r w:rsidRPr="00A81E9A">
        <w:rPr>
          <w:rFonts w:ascii="David" w:hAnsi="David"/>
          <w:b/>
          <w:bCs/>
          <w:szCs w:val="24"/>
          <w:u w:val="single"/>
          <w:rtl/>
        </w:rPr>
        <w:t xml:space="preserve"> </w:t>
      </w:r>
      <w:r w:rsidRPr="00A81E9A">
        <w:rPr>
          <w:rFonts w:ascii="David" w:hAnsi="David" w:hint="eastAsia"/>
          <w:b/>
          <w:bCs/>
          <w:szCs w:val="24"/>
          <w:u w:val="single"/>
          <w:rtl/>
        </w:rPr>
        <w:t>הנדרשים</w:t>
      </w:r>
      <w:r w:rsidRPr="00A81E9A">
        <w:rPr>
          <w:rFonts w:ascii="David" w:hAnsi="David"/>
          <w:b/>
          <w:bCs/>
          <w:szCs w:val="24"/>
          <w:u w:val="single"/>
          <w:rtl/>
        </w:rPr>
        <w:t xml:space="preserve"> </w:t>
      </w:r>
      <w:r w:rsidRPr="00A81E9A">
        <w:rPr>
          <w:rFonts w:ascii="David" w:hAnsi="David" w:hint="eastAsia"/>
          <w:b/>
          <w:bCs/>
          <w:szCs w:val="24"/>
          <w:u w:val="single"/>
          <w:rtl/>
        </w:rPr>
        <w:t>ל</w:t>
      </w:r>
      <w:r w:rsidRPr="00A81E9A">
        <w:rPr>
          <w:rFonts w:ascii="David" w:hAnsi="David"/>
          <w:b/>
          <w:bCs/>
          <w:szCs w:val="24"/>
          <w:u w:val="single"/>
          <w:rtl/>
        </w:rPr>
        <w:t xml:space="preserve">פי חוק עסקאות גופים ציבוריים, התשל"ו- 1976. </w:t>
      </w:r>
      <w:r w:rsidRPr="00A81E9A">
        <w:rPr>
          <w:rFonts w:ascii="David" w:hAnsi="David" w:hint="eastAsia"/>
          <w:b/>
          <w:bCs/>
          <w:szCs w:val="24"/>
          <w:u w:val="single"/>
          <w:rtl/>
        </w:rPr>
        <w:t>לרבות</w:t>
      </w:r>
      <w:r w:rsidRPr="00A81E9A">
        <w:rPr>
          <w:rFonts w:ascii="David" w:hAnsi="David"/>
          <w:b/>
          <w:bCs/>
          <w:szCs w:val="24"/>
          <w:u w:val="single"/>
          <w:rtl/>
        </w:rPr>
        <w:t>:</w:t>
      </w:r>
    </w:p>
    <w:p w14:paraId="028279DD" w14:textId="77777777" w:rsidR="00F205CA" w:rsidRPr="00A81E9A" w:rsidRDefault="00F205CA" w:rsidP="001C7A58">
      <w:pPr>
        <w:pStyle w:val="af5"/>
        <w:numPr>
          <w:ilvl w:val="3"/>
          <w:numId w:val="135"/>
        </w:numPr>
        <w:spacing w:line="360" w:lineRule="auto"/>
        <w:ind w:hanging="850"/>
        <w:jc w:val="both"/>
        <w:rPr>
          <w:rFonts w:ascii="David" w:hAnsi="David"/>
          <w:szCs w:val="24"/>
        </w:rPr>
      </w:pPr>
      <w:r w:rsidRPr="00A81E9A">
        <w:rPr>
          <w:rFonts w:ascii="David" w:hAnsi="David"/>
          <w:b/>
          <w:bCs/>
          <w:szCs w:val="24"/>
          <w:rtl/>
        </w:rPr>
        <w:t>אישור בר תוקף על ניהול פנקסי חשבונות ורשומות לפי חוק עסקאות גופים ציבוריים, התשל"ו – 1976</w:t>
      </w:r>
      <w:r w:rsidRPr="00A81E9A">
        <w:rPr>
          <w:rFonts w:ascii="David" w:hAnsi="David"/>
          <w:szCs w:val="24"/>
          <w:rtl/>
        </w:rPr>
        <w:t xml:space="preserve"> שהוצא על ידי פקיד שומה וממונה אזורי מס ערך מוסף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שהוא</w:t>
      </w:r>
      <w:r w:rsidRPr="00A81E9A">
        <w:rPr>
          <w:rFonts w:ascii="David" w:hAnsi="David"/>
          <w:szCs w:val="24"/>
          <w:rtl/>
        </w:rPr>
        <w:t xml:space="preserve"> </w:t>
      </w:r>
      <w:r w:rsidRPr="00A81E9A">
        <w:rPr>
          <w:rFonts w:ascii="David" w:hAnsi="David" w:hint="eastAsia"/>
          <w:szCs w:val="24"/>
          <w:rtl/>
        </w:rPr>
        <w:t>פטור</w:t>
      </w:r>
      <w:r w:rsidRPr="00A81E9A">
        <w:rPr>
          <w:rFonts w:ascii="David" w:hAnsi="David"/>
          <w:szCs w:val="24"/>
          <w:rtl/>
        </w:rPr>
        <w:t xml:space="preserve"> </w:t>
      </w:r>
      <w:r w:rsidRPr="00A81E9A">
        <w:rPr>
          <w:rFonts w:ascii="David" w:hAnsi="David" w:hint="eastAsia"/>
          <w:szCs w:val="24"/>
          <w:rtl/>
        </w:rPr>
        <w:t>מניהולם</w:t>
      </w:r>
      <w:r w:rsidRPr="00A81E9A">
        <w:rPr>
          <w:rFonts w:ascii="David" w:hAnsi="David"/>
          <w:szCs w:val="24"/>
          <w:rtl/>
        </w:rPr>
        <w:t xml:space="preserve">. </w:t>
      </w:r>
    </w:p>
    <w:p w14:paraId="6289B992" w14:textId="389884F8" w:rsidR="00F205CA" w:rsidRPr="00A81E9A" w:rsidRDefault="00F205CA" w:rsidP="00775C9E">
      <w:pPr>
        <w:pStyle w:val="af5"/>
        <w:numPr>
          <w:ilvl w:val="3"/>
          <w:numId w:val="135"/>
        </w:numPr>
        <w:spacing w:line="360" w:lineRule="auto"/>
        <w:ind w:hanging="850"/>
        <w:jc w:val="both"/>
        <w:rPr>
          <w:rFonts w:ascii="David" w:hAnsi="David"/>
          <w:b/>
          <w:bCs/>
          <w:szCs w:val="24"/>
        </w:rPr>
      </w:pPr>
      <w:r w:rsidRPr="00A81E9A">
        <w:rPr>
          <w:rFonts w:ascii="David" w:hAnsi="David"/>
          <w:b/>
          <w:bCs/>
          <w:szCs w:val="24"/>
          <w:rtl/>
        </w:rPr>
        <w:lastRenderedPageBreak/>
        <w:t>תצהיר בדבר ה</w:t>
      </w:r>
      <w:r w:rsidRPr="00A81E9A">
        <w:rPr>
          <w:rFonts w:ascii="David" w:hAnsi="David" w:hint="eastAsia"/>
          <w:b/>
          <w:bCs/>
          <w:szCs w:val="24"/>
          <w:rtl/>
        </w:rPr>
        <w:t>עדר</w:t>
      </w:r>
      <w:r w:rsidRPr="00A81E9A">
        <w:rPr>
          <w:rFonts w:ascii="David" w:hAnsi="David"/>
          <w:b/>
          <w:bCs/>
          <w:szCs w:val="24"/>
          <w:rtl/>
        </w:rPr>
        <w:t xml:space="preserve"> </w:t>
      </w:r>
      <w:r w:rsidRPr="00A81E9A">
        <w:rPr>
          <w:rFonts w:ascii="David" w:hAnsi="David" w:hint="eastAsia"/>
          <w:b/>
          <w:bCs/>
          <w:szCs w:val="24"/>
          <w:rtl/>
        </w:rPr>
        <w:t>הרשעות</w:t>
      </w:r>
      <w:r w:rsidRPr="00A81E9A">
        <w:rPr>
          <w:rFonts w:ascii="David" w:hAnsi="David"/>
          <w:b/>
          <w:bCs/>
          <w:szCs w:val="24"/>
          <w:rtl/>
        </w:rPr>
        <w:t xml:space="preserve"> </w:t>
      </w:r>
      <w:r w:rsidRPr="00A81E9A">
        <w:rPr>
          <w:rFonts w:ascii="David" w:hAnsi="David" w:hint="eastAsia"/>
          <w:b/>
          <w:bCs/>
          <w:szCs w:val="24"/>
          <w:rtl/>
        </w:rPr>
        <w:t>ב</w:t>
      </w:r>
      <w:r w:rsidRPr="00A81E9A">
        <w:rPr>
          <w:rFonts w:ascii="David" w:hAnsi="David"/>
          <w:b/>
          <w:bCs/>
          <w:szCs w:val="24"/>
          <w:rtl/>
        </w:rPr>
        <w:t>עבירות לפי חוק עובדים זרים וחוק שכר מינימום</w:t>
      </w:r>
      <w:r w:rsidRPr="00A81E9A">
        <w:rPr>
          <w:rFonts w:ascii="David" w:hAnsi="David"/>
          <w:szCs w:val="24"/>
          <w:rtl/>
        </w:rPr>
        <w:t>, מאו</w:t>
      </w:r>
      <w:r w:rsidRPr="00A81E9A">
        <w:rPr>
          <w:rFonts w:ascii="David" w:hAnsi="David" w:hint="eastAsia"/>
          <w:szCs w:val="24"/>
          <w:rtl/>
        </w:rPr>
        <w:t>מת</w:t>
      </w:r>
      <w:r w:rsidRPr="00A81E9A">
        <w:rPr>
          <w:rFonts w:ascii="David" w:hAnsi="David"/>
          <w:szCs w:val="24"/>
          <w:rtl/>
        </w:rPr>
        <w:t xml:space="preserve"> ע"י עו"ד, עפ"י חוק עסקאות גופים ציבוריים, התשל"ו – 1976 בהתאם לנוסח המצ"ב למכרז </w:t>
      </w:r>
      <w:r w:rsidRPr="00A81E9A">
        <w:rPr>
          <w:rFonts w:ascii="David" w:hAnsi="David"/>
          <w:b/>
          <w:bCs/>
          <w:szCs w:val="24"/>
          <w:rtl/>
        </w:rPr>
        <w:t xml:space="preserve">כנספח </w:t>
      </w:r>
      <w:r w:rsidR="00775C9E">
        <w:rPr>
          <w:rFonts w:ascii="David" w:hAnsi="David" w:hint="cs"/>
          <w:b/>
          <w:bCs/>
          <w:szCs w:val="24"/>
          <w:rtl/>
        </w:rPr>
        <w:t>ג</w:t>
      </w:r>
      <w:r w:rsidRPr="00A81E9A">
        <w:rPr>
          <w:rFonts w:ascii="David" w:hAnsi="David"/>
          <w:b/>
          <w:bCs/>
          <w:szCs w:val="24"/>
          <w:rtl/>
        </w:rPr>
        <w:t>'.</w:t>
      </w:r>
    </w:p>
    <w:p w14:paraId="58A10F46" w14:textId="3412EB66" w:rsidR="00F205CA" w:rsidRPr="00A81E9A" w:rsidRDefault="00F205CA" w:rsidP="00775C9E">
      <w:pPr>
        <w:pStyle w:val="af5"/>
        <w:numPr>
          <w:ilvl w:val="3"/>
          <w:numId w:val="135"/>
        </w:numPr>
        <w:spacing w:line="360" w:lineRule="auto"/>
        <w:ind w:hanging="850"/>
        <w:jc w:val="both"/>
        <w:rPr>
          <w:rFonts w:ascii="David" w:hAnsi="David"/>
          <w:b/>
          <w:bCs/>
          <w:szCs w:val="24"/>
        </w:rPr>
      </w:pPr>
      <w:r w:rsidRPr="00A81E9A">
        <w:rPr>
          <w:rFonts w:ascii="David" w:hAnsi="David"/>
          <w:b/>
          <w:bCs/>
          <w:szCs w:val="24"/>
          <w:rtl/>
        </w:rPr>
        <w:t xml:space="preserve">תצהיר </w:t>
      </w:r>
      <w:r w:rsidRPr="00A81E9A">
        <w:rPr>
          <w:rFonts w:ascii="David" w:hAnsi="David" w:hint="eastAsia"/>
          <w:b/>
          <w:bCs/>
          <w:szCs w:val="24"/>
          <w:rtl/>
        </w:rPr>
        <w:t>בדבר</w:t>
      </w:r>
      <w:r w:rsidRPr="00A81E9A">
        <w:rPr>
          <w:rFonts w:ascii="David" w:hAnsi="David"/>
          <w:b/>
          <w:bCs/>
          <w:szCs w:val="24"/>
          <w:rtl/>
        </w:rPr>
        <w:t xml:space="preserve"> </w:t>
      </w:r>
      <w:r w:rsidRPr="00A81E9A">
        <w:rPr>
          <w:rFonts w:ascii="David" w:hAnsi="David" w:hint="eastAsia"/>
          <w:b/>
          <w:bCs/>
          <w:szCs w:val="24"/>
          <w:rtl/>
        </w:rPr>
        <w:t>התחייבות</w:t>
      </w:r>
      <w:r w:rsidRPr="00A81E9A">
        <w:rPr>
          <w:rFonts w:ascii="David" w:hAnsi="David"/>
          <w:b/>
          <w:bCs/>
          <w:szCs w:val="24"/>
          <w:rtl/>
        </w:rPr>
        <w:t xml:space="preserve"> </w:t>
      </w:r>
      <w:r w:rsidRPr="00A81E9A">
        <w:rPr>
          <w:rFonts w:ascii="David" w:hAnsi="David" w:hint="eastAsia"/>
          <w:b/>
          <w:bCs/>
          <w:szCs w:val="24"/>
          <w:rtl/>
        </w:rPr>
        <w:t>לקיום</w:t>
      </w:r>
      <w:r w:rsidRPr="00A81E9A">
        <w:rPr>
          <w:rFonts w:ascii="David" w:hAnsi="David"/>
          <w:b/>
          <w:bCs/>
          <w:szCs w:val="24"/>
          <w:rtl/>
        </w:rPr>
        <w:t xml:space="preserve"> </w:t>
      </w:r>
      <w:r w:rsidRPr="00A81E9A">
        <w:rPr>
          <w:rFonts w:ascii="David" w:hAnsi="David" w:hint="eastAsia"/>
          <w:b/>
          <w:bCs/>
          <w:szCs w:val="24"/>
          <w:rtl/>
        </w:rPr>
        <w:t>חוק</w:t>
      </w:r>
      <w:r w:rsidRPr="00A81E9A">
        <w:rPr>
          <w:rFonts w:ascii="David" w:hAnsi="David"/>
          <w:b/>
          <w:bCs/>
          <w:szCs w:val="24"/>
          <w:rtl/>
        </w:rPr>
        <w:t xml:space="preserve"> </w:t>
      </w:r>
      <w:r w:rsidRPr="00A81E9A">
        <w:rPr>
          <w:rFonts w:ascii="David" w:hAnsi="David" w:hint="eastAsia"/>
          <w:b/>
          <w:bCs/>
          <w:szCs w:val="24"/>
          <w:rtl/>
        </w:rPr>
        <w:t>שוויון</w:t>
      </w:r>
      <w:r w:rsidRPr="00A81E9A">
        <w:rPr>
          <w:rFonts w:ascii="David" w:hAnsi="David"/>
          <w:b/>
          <w:bCs/>
          <w:szCs w:val="24"/>
          <w:rtl/>
        </w:rPr>
        <w:t xml:space="preserve"> </w:t>
      </w:r>
      <w:r w:rsidRPr="00A81E9A">
        <w:rPr>
          <w:rFonts w:ascii="David" w:hAnsi="David" w:hint="eastAsia"/>
          <w:b/>
          <w:bCs/>
          <w:szCs w:val="24"/>
          <w:rtl/>
        </w:rPr>
        <w:t>זכויות</w:t>
      </w:r>
      <w:r w:rsidRPr="00A81E9A">
        <w:rPr>
          <w:rFonts w:ascii="David" w:hAnsi="David"/>
          <w:b/>
          <w:bCs/>
          <w:szCs w:val="24"/>
          <w:rtl/>
        </w:rPr>
        <w:t xml:space="preserve"> </w:t>
      </w:r>
      <w:r w:rsidRPr="00A81E9A">
        <w:rPr>
          <w:rFonts w:ascii="David" w:hAnsi="David" w:hint="eastAsia"/>
          <w:b/>
          <w:bCs/>
          <w:szCs w:val="24"/>
          <w:rtl/>
        </w:rPr>
        <w:t>לאנשים</w:t>
      </w:r>
      <w:r w:rsidRPr="00A81E9A">
        <w:rPr>
          <w:rFonts w:ascii="David" w:hAnsi="David"/>
          <w:b/>
          <w:bCs/>
          <w:szCs w:val="24"/>
          <w:rtl/>
        </w:rPr>
        <w:t xml:space="preserve"> </w:t>
      </w:r>
      <w:r w:rsidRPr="00A81E9A">
        <w:rPr>
          <w:rFonts w:ascii="David" w:hAnsi="David" w:hint="eastAsia"/>
          <w:b/>
          <w:bCs/>
          <w:szCs w:val="24"/>
          <w:rtl/>
        </w:rPr>
        <w:t>עם</w:t>
      </w:r>
      <w:r w:rsidRPr="00A81E9A">
        <w:rPr>
          <w:rFonts w:ascii="David" w:hAnsi="David"/>
          <w:b/>
          <w:bCs/>
          <w:szCs w:val="24"/>
          <w:rtl/>
        </w:rPr>
        <w:t xml:space="preserve"> </w:t>
      </w:r>
      <w:r w:rsidRPr="00A81E9A">
        <w:rPr>
          <w:rFonts w:ascii="David" w:hAnsi="David" w:hint="eastAsia"/>
          <w:b/>
          <w:bCs/>
          <w:szCs w:val="24"/>
          <w:rtl/>
        </w:rPr>
        <w:t>מוגבלות</w:t>
      </w:r>
      <w:r w:rsidRPr="00A81E9A">
        <w:rPr>
          <w:rFonts w:ascii="David" w:hAnsi="David"/>
          <w:b/>
          <w:bCs/>
          <w:szCs w:val="24"/>
          <w:rtl/>
        </w:rPr>
        <w:t xml:space="preserve">, </w:t>
      </w:r>
      <w:r w:rsidRPr="00A81E9A">
        <w:rPr>
          <w:rFonts w:ascii="David" w:hAnsi="David" w:hint="eastAsia"/>
          <w:b/>
          <w:bCs/>
          <w:szCs w:val="24"/>
          <w:rtl/>
        </w:rPr>
        <w:t>התשנ</w:t>
      </w:r>
      <w:r w:rsidRPr="00A81E9A">
        <w:rPr>
          <w:rFonts w:ascii="David" w:hAnsi="David"/>
          <w:b/>
          <w:bCs/>
          <w:szCs w:val="24"/>
          <w:rtl/>
        </w:rPr>
        <w:t>"ח-1998</w:t>
      </w:r>
      <w:r w:rsidRPr="00A81E9A">
        <w:rPr>
          <w:rFonts w:ascii="David" w:hAnsi="David"/>
          <w:szCs w:val="24"/>
          <w:rtl/>
        </w:rPr>
        <w:t>, חתום ומאו</w:t>
      </w:r>
      <w:r w:rsidRPr="00A81E9A">
        <w:rPr>
          <w:rFonts w:ascii="David" w:hAnsi="David" w:hint="eastAsia"/>
          <w:szCs w:val="24"/>
          <w:rtl/>
        </w:rPr>
        <w:t>מת</w:t>
      </w:r>
      <w:r w:rsidRPr="00A81E9A">
        <w:rPr>
          <w:rFonts w:ascii="David" w:hAnsi="David"/>
          <w:szCs w:val="24"/>
          <w:rtl/>
        </w:rPr>
        <w:t xml:space="preserve"> על ידי עורך דין בהתאם לנוסח המצ"ב למכרז </w:t>
      </w:r>
      <w:r w:rsidRPr="00A81E9A">
        <w:rPr>
          <w:rFonts w:ascii="David" w:hAnsi="David"/>
          <w:b/>
          <w:bCs/>
          <w:szCs w:val="24"/>
          <w:rtl/>
        </w:rPr>
        <w:t xml:space="preserve">כנספח </w:t>
      </w:r>
      <w:r w:rsidR="00775C9E">
        <w:rPr>
          <w:rFonts w:ascii="David" w:hAnsi="David" w:hint="cs"/>
          <w:b/>
          <w:bCs/>
          <w:szCs w:val="24"/>
          <w:rtl/>
        </w:rPr>
        <w:t>ד</w:t>
      </w:r>
      <w:r w:rsidRPr="00A81E9A">
        <w:rPr>
          <w:rFonts w:ascii="David" w:hAnsi="David"/>
          <w:b/>
          <w:bCs/>
          <w:szCs w:val="24"/>
          <w:rtl/>
        </w:rPr>
        <w:t>'.</w:t>
      </w:r>
    </w:p>
    <w:p w14:paraId="1BDACA05" w14:textId="462BB2B9" w:rsidR="00F205CA" w:rsidRPr="00322039" w:rsidRDefault="00F205CA" w:rsidP="00775C9E">
      <w:pPr>
        <w:pStyle w:val="af5"/>
        <w:numPr>
          <w:ilvl w:val="3"/>
          <w:numId w:val="135"/>
        </w:numPr>
        <w:spacing w:line="360" w:lineRule="auto"/>
        <w:ind w:hanging="850"/>
        <w:jc w:val="both"/>
        <w:rPr>
          <w:rFonts w:ascii="David" w:hAnsi="David"/>
          <w:b/>
          <w:bCs/>
          <w:szCs w:val="24"/>
          <w:rtl/>
        </w:rPr>
      </w:pPr>
      <w:r w:rsidRPr="00322039">
        <w:rPr>
          <w:rFonts w:ascii="David" w:hAnsi="David"/>
          <w:b/>
          <w:bCs/>
          <w:szCs w:val="24"/>
          <w:rtl/>
        </w:rPr>
        <w:t xml:space="preserve">התחייבות לעשות שימוש במוצרי תוכנה מקוריים בלבד, </w:t>
      </w:r>
      <w:r w:rsidRPr="00322039">
        <w:rPr>
          <w:rFonts w:ascii="David" w:hAnsi="David"/>
          <w:szCs w:val="24"/>
          <w:rtl/>
        </w:rPr>
        <w:t xml:space="preserve">לצורך הוכחת עמידה בתנאי הסף על המציע לצרף להצעתו התחייבות לעשות שימוש לצורך המכרז בתוכנות מקוריות בלבד, בהתאם לנוסח המצ"ב למכרז </w:t>
      </w:r>
      <w:r w:rsidRPr="00322039">
        <w:rPr>
          <w:rFonts w:ascii="David" w:hAnsi="David"/>
          <w:b/>
          <w:bCs/>
          <w:szCs w:val="24"/>
          <w:rtl/>
        </w:rPr>
        <w:t xml:space="preserve">כנספח </w:t>
      </w:r>
      <w:r w:rsidR="00775C9E">
        <w:rPr>
          <w:rFonts w:ascii="David" w:hAnsi="David" w:hint="cs"/>
          <w:b/>
          <w:bCs/>
          <w:szCs w:val="24"/>
          <w:rtl/>
        </w:rPr>
        <w:t>ה</w:t>
      </w:r>
      <w:r w:rsidRPr="00322039">
        <w:rPr>
          <w:rFonts w:ascii="David" w:hAnsi="David"/>
          <w:b/>
          <w:bCs/>
          <w:szCs w:val="24"/>
          <w:rtl/>
        </w:rPr>
        <w:t>'</w:t>
      </w:r>
      <w:r w:rsidRPr="00322039">
        <w:rPr>
          <w:rFonts w:ascii="David" w:hAnsi="David"/>
          <w:szCs w:val="24"/>
          <w:rtl/>
        </w:rPr>
        <w:t xml:space="preserve">. </w:t>
      </w:r>
    </w:p>
    <w:p w14:paraId="0EA05A40" w14:textId="29718509" w:rsidR="00F205CA" w:rsidRPr="00322039" w:rsidRDefault="00F205CA" w:rsidP="00775C9E">
      <w:pPr>
        <w:pStyle w:val="af5"/>
        <w:numPr>
          <w:ilvl w:val="3"/>
          <w:numId w:val="135"/>
        </w:numPr>
        <w:spacing w:line="360" w:lineRule="auto"/>
        <w:ind w:hanging="850"/>
        <w:jc w:val="both"/>
        <w:rPr>
          <w:rFonts w:ascii="David" w:hAnsi="David"/>
          <w:b/>
          <w:bCs/>
          <w:szCs w:val="24"/>
          <w:rtl/>
        </w:rPr>
      </w:pPr>
      <w:r w:rsidRPr="00322039">
        <w:rPr>
          <w:rFonts w:ascii="David" w:hAnsi="David"/>
          <w:b/>
          <w:bCs/>
          <w:szCs w:val="24"/>
          <w:rtl/>
        </w:rPr>
        <w:t xml:space="preserve">התחייבות לאי ביצוע פעולות לתיאום הצעות במסגרת המכרז, </w:t>
      </w:r>
      <w:r w:rsidRPr="00322039">
        <w:rPr>
          <w:rFonts w:ascii="David" w:hAnsi="David"/>
          <w:szCs w:val="24"/>
          <w:rtl/>
        </w:rPr>
        <w:t xml:space="preserve">לצורך הוכחת עמידה בתנאי הסף 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w:t>
      </w:r>
      <w:r w:rsidRPr="00322039">
        <w:rPr>
          <w:rFonts w:ascii="David" w:hAnsi="David"/>
          <w:b/>
          <w:bCs/>
          <w:szCs w:val="24"/>
          <w:rtl/>
        </w:rPr>
        <w:t xml:space="preserve">כנספח </w:t>
      </w:r>
      <w:r w:rsidR="00775C9E">
        <w:rPr>
          <w:rFonts w:ascii="David" w:hAnsi="David" w:hint="cs"/>
          <w:b/>
          <w:bCs/>
          <w:szCs w:val="24"/>
          <w:rtl/>
        </w:rPr>
        <w:t>ו</w:t>
      </w:r>
      <w:r w:rsidRPr="00322039">
        <w:rPr>
          <w:rFonts w:ascii="David" w:hAnsi="David"/>
          <w:b/>
          <w:bCs/>
          <w:szCs w:val="24"/>
          <w:rtl/>
        </w:rPr>
        <w:t>'</w:t>
      </w:r>
      <w:r w:rsidRPr="00322039">
        <w:rPr>
          <w:rFonts w:ascii="David" w:hAnsi="David"/>
          <w:szCs w:val="24"/>
          <w:rtl/>
        </w:rPr>
        <w:t>.</w:t>
      </w:r>
    </w:p>
    <w:p w14:paraId="52EF71DD" w14:textId="0B080E71" w:rsidR="00F205CA" w:rsidRPr="00A81E9A" w:rsidRDefault="00F205CA" w:rsidP="00DF6765">
      <w:pPr>
        <w:pStyle w:val="af5"/>
        <w:numPr>
          <w:ilvl w:val="2"/>
          <w:numId w:val="135"/>
        </w:numPr>
        <w:spacing w:line="360" w:lineRule="auto"/>
        <w:ind w:hanging="630"/>
        <w:jc w:val="both"/>
        <w:rPr>
          <w:rFonts w:ascii="David" w:hAnsi="David"/>
          <w:szCs w:val="24"/>
        </w:rPr>
      </w:pPr>
      <w:r w:rsidRPr="00A81E9A">
        <w:rPr>
          <w:rFonts w:ascii="David" w:hAnsi="David" w:hint="eastAsia"/>
          <w:szCs w:val="24"/>
          <w:rtl/>
        </w:rPr>
        <w:t>חתימת</w:t>
      </w:r>
      <w:r w:rsidRPr="00A81E9A">
        <w:rPr>
          <w:rFonts w:ascii="David" w:hAnsi="David"/>
          <w:szCs w:val="24"/>
          <w:rtl/>
        </w:rPr>
        <w:t xml:space="preserve"> המציע על כל מסמכי המכרז לרבות נספחיו. </w:t>
      </w:r>
    </w:p>
    <w:p w14:paraId="594259C6" w14:textId="18B79FEA" w:rsidR="005F192A" w:rsidRPr="00A81E9A" w:rsidRDefault="00184C91" w:rsidP="00875A4B">
      <w:pPr>
        <w:pStyle w:val="af5"/>
        <w:numPr>
          <w:ilvl w:val="1"/>
          <w:numId w:val="135"/>
        </w:numPr>
        <w:spacing w:line="360" w:lineRule="auto"/>
        <w:rPr>
          <w:rFonts w:ascii="David" w:hAnsi="David"/>
          <w:szCs w:val="24"/>
          <w:rtl/>
        </w:rPr>
      </w:pPr>
      <w:r w:rsidRPr="00A81E9A">
        <w:rPr>
          <w:rFonts w:ascii="David" w:hAnsi="David"/>
          <w:b/>
          <w:bCs/>
          <w:szCs w:val="24"/>
          <w:u w:val="single"/>
          <w:rtl/>
        </w:rPr>
        <w:t xml:space="preserve">תנאי סף מקצועיים: </w:t>
      </w:r>
    </w:p>
    <w:p w14:paraId="150A2466" w14:textId="1ED0D156" w:rsidR="000E2630" w:rsidRPr="00A81E9A" w:rsidRDefault="005F192A" w:rsidP="00A84F47">
      <w:pPr>
        <w:pStyle w:val="af5"/>
        <w:numPr>
          <w:ilvl w:val="2"/>
          <w:numId w:val="135"/>
        </w:numPr>
        <w:spacing w:line="360" w:lineRule="auto"/>
        <w:ind w:hanging="630"/>
        <w:jc w:val="both"/>
        <w:rPr>
          <w:rFonts w:ascii="David" w:hAnsi="David"/>
          <w:szCs w:val="24"/>
        </w:rPr>
      </w:pPr>
      <w:r w:rsidRPr="00A81E9A">
        <w:rPr>
          <w:rFonts w:ascii="David" w:hAnsi="David" w:hint="eastAsia"/>
          <w:szCs w:val="24"/>
          <w:rtl/>
        </w:rPr>
        <w:t>המציע</w:t>
      </w:r>
      <w:r w:rsidR="000E2630" w:rsidRPr="00A81E9A">
        <w:rPr>
          <w:rFonts w:ascii="David" w:hAnsi="David"/>
          <w:szCs w:val="24"/>
          <w:rtl/>
        </w:rPr>
        <w:t xml:space="preserve"> נדרש</w:t>
      </w:r>
      <w:r w:rsidRPr="00A81E9A">
        <w:rPr>
          <w:rFonts w:ascii="David" w:hAnsi="David"/>
          <w:szCs w:val="24"/>
          <w:rtl/>
        </w:rPr>
        <w:t xml:space="preserve"> </w:t>
      </w:r>
      <w:r w:rsidRPr="00A81E9A">
        <w:rPr>
          <w:rFonts w:ascii="David" w:hAnsi="David" w:hint="eastAsia"/>
          <w:szCs w:val="24"/>
          <w:rtl/>
        </w:rPr>
        <w:t>להציג</w:t>
      </w:r>
      <w:r w:rsidRPr="00A81E9A">
        <w:rPr>
          <w:rFonts w:ascii="David" w:hAnsi="David"/>
          <w:color w:val="FF0000"/>
          <w:szCs w:val="24"/>
          <w:rtl/>
        </w:rPr>
        <w:t xml:space="preserve"> </w:t>
      </w:r>
      <w:r w:rsidRPr="00A81E9A">
        <w:rPr>
          <w:rFonts w:ascii="David" w:hAnsi="David"/>
          <w:szCs w:val="24"/>
          <w:rtl/>
        </w:rPr>
        <w:t>צוות</w:t>
      </w:r>
      <w:r w:rsidR="002B1026" w:rsidRPr="00A81E9A">
        <w:rPr>
          <w:rFonts w:ascii="David" w:hAnsi="David"/>
          <w:szCs w:val="24"/>
          <w:rtl/>
        </w:rPr>
        <w:t xml:space="preserve"> של שלושה (3)</w:t>
      </w:r>
      <w:r w:rsidRPr="00A81E9A">
        <w:rPr>
          <w:rFonts w:ascii="David" w:hAnsi="David"/>
          <w:szCs w:val="24"/>
          <w:rtl/>
        </w:rPr>
        <w:t xml:space="preserve"> יועצים</w:t>
      </w:r>
      <w:r w:rsidR="00FD202E" w:rsidRPr="00A81E9A">
        <w:rPr>
          <w:rFonts w:ascii="David" w:hAnsi="David"/>
          <w:szCs w:val="24"/>
          <w:rtl/>
        </w:rPr>
        <w:t>,</w:t>
      </w:r>
      <w:r w:rsidRPr="00A81E9A">
        <w:rPr>
          <w:rFonts w:ascii="David" w:hAnsi="David"/>
          <w:szCs w:val="24"/>
          <w:rtl/>
        </w:rPr>
        <w:t xml:space="preserve"> המונה </w:t>
      </w:r>
      <w:r w:rsidR="00630EC3" w:rsidRPr="00A81E9A">
        <w:rPr>
          <w:rFonts w:ascii="David" w:hAnsi="David" w:hint="eastAsia"/>
          <w:szCs w:val="24"/>
          <w:rtl/>
        </w:rPr>
        <w:t>ראש</w:t>
      </w:r>
      <w:r w:rsidR="00630EC3" w:rsidRPr="00A81E9A">
        <w:rPr>
          <w:rFonts w:ascii="David" w:hAnsi="David"/>
          <w:szCs w:val="24"/>
          <w:rtl/>
        </w:rPr>
        <w:t xml:space="preserve"> </w:t>
      </w:r>
      <w:r w:rsidR="0033761A" w:rsidRPr="00A81E9A">
        <w:rPr>
          <w:rFonts w:ascii="David" w:hAnsi="David" w:hint="eastAsia"/>
          <w:szCs w:val="24"/>
          <w:rtl/>
        </w:rPr>
        <w:t>צוות</w:t>
      </w:r>
      <w:r w:rsidR="0033761A" w:rsidRPr="00A81E9A">
        <w:rPr>
          <w:rFonts w:ascii="David" w:hAnsi="David"/>
          <w:szCs w:val="24"/>
          <w:rtl/>
        </w:rPr>
        <w:t xml:space="preserve"> ושני חברי צוות, </w:t>
      </w:r>
      <w:r w:rsidR="002B1026" w:rsidRPr="00A81E9A">
        <w:rPr>
          <w:rFonts w:ascii="David" w:hAnsi="David" w:hint="eastAsia"/>
          <w:szCs w:val="24"/>
          <w:rtl/>
        </w:rPr>
        <w:t>לביצוע</w:t>
      </w:r>
      <w:r w:rsidR="002B1026" w:rsidRPr="00A81E9A">
        <w:rPr>
          <w:rFonts w:ascii="David" w:hAnsi="David"/>
          <w:szCs w:val="24"/>
          <w:rtl/>
        </w:rPr>
        <w:t xml:space="preserve"> השירותים, בהתאם למפורט במסמכי </w:t>
      </w:r>
      <w:r w:rsidR="00A84F47">
        <w:rPr>
          <w:rFonts w:ascii="David" w:hAnsi="David" w:hint="cs"/>
          <w:szCs w:val="24"/>
          <w:rtl/>
        </w:rPr>
        <w:t>ה</w:t>
      </w:r>
      <w:r w:rsidR="002B1026" w:rsidRPr="00A81E9A">
        <w:rPr>
          <w:rFonts w:ascii="David" w:hAnsi="David"/>
          <w:szCs w:val="24"/>
          <w:rtl/>
        </w:rPr>
        <w:t xml:space="preserve">מכרז, לרבות </w:t>
      </w:r>
      <w:r w:rsidR="002B1026" w:rsidRPr="00A81E9A">
        <w:rPr>
          <w:rFonts w:ascii="David" w:hAnsi="David" w:hint="eastAsia"/>
          <w:szCs w:val="24"/>
          <w:rtl/>
        </w:rPr>
        <w:t>עמידה</w:t>
      </w:r>
      <w:r w:rsidRPr="00A81E9A">
        <w:rPr>
          <w:rFonts w:ascii="David" w:hAnsi="David"/>
          <w:szCs w:val="24"/>
          <w:rtl/>
        </w:rPr>
        <w:t xml:space="preserve"> </w:t>
      </w:r>
      <w:r w:rsidRPr="00A81E9A">
        <w:rPr>
          <w:rFonts w:ascii="David" w:hAnsi="David" w:hint="eastAsia"/>
          <w:szCs w:val="24"/>
          <w:rtl/>
        </w:rPr>
        <w:t>בתנאי</w:t>
      </w:r>
      <w:r w:rsidRPr="00A81E9A">
        <w:rPr>
          <w:rFonts w:ascii="David" w:hAnsi="David"/>
          <w:szCs w:val="24"/>
          <w:rtl/>
        </w:rPr>
        <w:t xml:space="preserve"> </w:t>
      </w:r>
      <w:r w:rsidRPr="00A81E9A">
        <w:rPr>
          <w:rFonts w:ascii="David" w:hAnsi="David" w:hint="eastAsia"/>
          <w:szCs w:val="24"/>
          <w:rtl/>
        </w:rPr>
        <w:t>הסף</w:t>
      </w:r>
      <w:r w:rsidRPr="00A81E9A">
        <w:rPr>
          <w:rFonts w:ascii="David" w:hAnsi="David"/>
          <w:szCs w:val="24"/>
          <w:rtl/>
        </w:rPr>
        <w:t xml:space="preserve"> </w:t>
      </w:r>
      <w:r w:rsidRPr="00A81E9A">
        <w:rPr>
          <w:rFonts w:ascii="David" w:hAnsi="David" w:hint="eastAsia"/>
          <w:szCs w:val="24"/>
          <w:rtl/>
        </w:rPr>
        <w:t>המקצועיים</w:t>
      </w:r>
      <w:r w:rsidRPr="00A81E9A">
        <w:rPr>
          <w:rFonts w:ascii="David" w:hAnsi="David"/>
          <w:szCs w:val="24"/>
          <w:rtl/>
        </w:rPr>
        <w:t xml:space="preserve"> </w:t>
      </w:r>
      <w:r w:rsidRPr="00A81E9A">
        <w:rPr>
          <w:rFonts w:ascii="David" w:hAnsi="David" w:hint="eastAsia"/>
          <w:szCs w:val="24"/>
          <w:rtl/>
        </w:rPr>
        <w:t>המפורטים</w:t>
      </w:r>
      <w:r w:rsidRPr="00A81E9A">
        <w:rPr>
          <w:rFonts w:ascii="David" w:hAnsi="David"/>
          <w:szCs w:val="24"/>
          <w:rtl/>
        </w:rPr>
        <w:t xml:space="preserve"> </w:t>
      </w:r>
      <w:r w:rsidRPr="00A81E9A">
        <w:rPr>
          <w:rFonts w:ascii="David" w:hAnsi="David" w:hint="eastAsia"/>
          <w:szCs w:val="24"/>
          <w:rtl/>
        </w:rPr>
        <w:t>להלן</w:t>
      </w:r>
      <w:r w:rsidR="000E2630" w:rsidRPr="00A81E9A">
        <w:rPr>
          <w:rFonts w:ascii="David" w:hAnsi="David"/>
          <w:szCs w:val="24"/>
          <w:rtl/>
        </w:rPr>
        <w:t xml:space="preserve">. </w:t>
      </w:r>
    </w:p>
    <w:p w14:paraId="457FF730" w14:textId="643FCED3" w:rsidR="005F192A" w:rsidRPr="00322039" w:rsidRDefault="00630EC3" w:rsidP="00CD449A">
      <w:pPr>
        <w:pStyle w:val="af5"/>
        <w:numPr>
          <w:ilvl w:val="2"/>
          <w:numId w:val="135"/>
        </w:numPr>
        <w:spacing w:line="360" w:lineRule="auto"/>
        <w:ind w:hanging="630"/>
        <w:jc w:val="both"/>
        <w:rPr>
          <w:rFonts w:ascii="David" w:hAnsi="David"/>
          <w:szCs w:val="24"/>
        </w:rPr>
      </w:pPr>
      <w:r w:rsidRPr="00A81E9A">
        <w:rPr>
          <w:rFonts w:ascii="David" w:hAnsi="David" w:hint="eastAsia"/>
          <w:szCs w:val="24"/>
          <w:rtl/>
        </w:rPr>
        <w:t>ראש</w:t>
      </w:r>
      <w:r w:rsidRPr="00A81E9A">
        <w:rPr>
          <w:rFonts w:ascii="David" w:hAnsi="David"/>
          <w:szCs w:val="24"/>
          <w:rtl/>
        </w:rPr>
        <w:t xml:space="preserve"> </w:t>
      </w:r>
      <w:r w:rsidR="00D20614" w:rsidRPr="00322039">
        <w:rPr>
          <w:rFonts w:ascii="David" w:hAnsi="David"/>
          <w:szCs w:val="24"/>
          <w:rtl/>
        </w:rPr>
        <w:t>הצוות ישמש כאיש הקשר עם המשרד ויהיה אחראי על הנושאים המקצועיים והמנהליים אל מול המשרד</w:t>
      </w:r>
      <w:r w:rsidR="002B1026" w:rsidRPr="00322039">
        <w:rPr>
          <w:rFonts w:ascii="David" w:hAnsi="David"/>
          <w:szCs w:val="24"/>
          <w:rtl/>
        </w:rPr>
        <w:t xml:space="preserve">. </w:t>
      </w:r>
      <w:r w:rsidR="002B1026" w:rsidRPr="00322039">
        <w:rPr>
          <w:rFonts w:ascii="David" w:hAnsi="David" w:hint="eastAsia"/>
          <w:szCs w:val="24"/>
          <w:rtl/>
        </w:rPr>
        <w:t>בנוסף</w:t>
      </w:r>
      <w:r w:rsidR="002B1026" w:rsidRPr="00322039">
        <w:rPr>
          <w:rFonts w:ascii="David" w:hAnsi="David"/>
          <w:szCs w:val="24"/>
          <w:rtl/>
        </w:rPr>
        <w:t>, מנהל הצוות י</w:t>
      </w:r>
      <w:r w:rsidR="002B1026" w:rsidRPr="00322039">
        <w:rPr>
          <w:rFonts w:ascii="David" w:hAnsi="David" w:hint="eastAsia"/>
          <w:szCs w:val="24"/>
          <w:rtl/>
        </w:rPr>
        <w:t>ישא</w:t>
      </w:r>
      <w:r w:rsidR="002B1026" w:rsidRPr="00322039">
        <w:rPr>
          <w:rFonts w:ascii="David" w:hAnsi="David"/>
          <w:szCs w:val="24"/>
          <w:rtl/>
        </w:rPr>
        <w:t xml:space="preserve"> באחריות</w:t>
      </w:r>
      <w:r w:rsidR="00BB52F7">
        <w:rPr>
          <w:rFonts w:ascii="David" w:hAnsi="David" w:hint="cs"/>
          <w:szCs w:val="24"/>
          <w:rtl/>
        </w:rPr>
        <w:t xml:space="preserve"> ההתקשרות</w:t>
      </w:r>
      <w:r w:rsidR="002B1026" w:rsidRPr="00322039">
        <w:rPr>
          <w:rFonts w:ascii="David" w:hAnsi="David"/>
          <w:szCs w:val="24"/>
          <w:rtl/>
        </w:rPr>
        <w:t xml:space="preserve"> </w:t>
      </w:r>
      <w:r w:rsidR="002B1026" w:rsidRPr="00322039">
        <w:rPr>
          <w:rFonts w:ascii="David" w:hAnsi="David" w:hint="eastAsia"/>
          <w:szCs w:val="24"/>
          <w:rtl/>
        </w:rPr>
        <w:t>אל</w:t>
      </w:r>
      <w:r w:rsidR="002B1026" w:rsidRPr="00322039">
        <w:rPr>
          <w:rFonts w:ascii="David" w:hAnsi="David"/>
          <w:szCs w:val="24"/>
          <w:rtl/>
        </w:rPr>
        <w:t xml:space="preserve"> </w:t>
      </w:r>
      <w:r w:rsidR="002B1026" w:rsidRPr="00322039">
        <w:rPr>
          <w:rFonts w:ascii="David" w:hAnsi="David" w:hint="eastAsia"/>
          <w:szCs w:val="24"/>
          <w:rtl/>
        </w:rPr>
        <w:t>מול</w:t>
      </w:r>
      <w:r w:rsidR="002B1026" w:rsidRPr="00322039">
        <w:rPr>
          <w:rFonts w:ascii="David" w:hAnsi="David"/>
          <w:szCs w:val="24"/>
          <w:rtl/>
        </w:rPr>
        <w:t xml:space="preserve"> </w:t>
      </w:r>
      <w:r w:rsidR="002B1026" w:rsidRPr="00322039">
        <w:rPr>
          <w:rFonts w:ascii="David" w:hAnsi="David" w:hint="eastAsia"/>
          <w:szCs w:val="24"/>
          <w:rtl/>
        </w:rPr>
        <w:t>המשרד</w:t>
      </w:r>
      <w:r w:rsidR="00BB52F7">
        <w:rPr>
          <w:rFonts w:ascii="David" w:hAnsi="David" w:hint="cs"/>
          <w:szCs w:val="24"/>
          <w:rtl/>
        </w:rPr>
        <w:t>, לרבות</w:t>
      </w:r>
      <w:r w:rsidR="002B1026" w:rsidRPr="00322039">
        <w:rPr>
          <w:rFonts w:ascii="David" w:hAnsi="David"/>
          <w:szCs w:val="24"/>
          <w:rtl/>
        </w:rPr>
        <w:t xml:space="preserve"> </w:t>
      </w:r>
      <w:r w:rsidR="002B1026" w:rsidRPr="00322039">
        <w:rPr>
          <w:rFonts w:ascii="David" w:hAnsi="David" w:hint="eastAsia"/>
          <w:szCs w:val="24"/>
          <w:rtl/>
        </w:rPr>
        <w:t>מתן</w:t>
      </w:r>
      <w:r w:rsidR="002B1026" w:rsidRPr="00322039">
        <w:rPr>
          <w:rFonts w:ascii="David" w:hAnsi="David"/>
          <w:szCs w:val="24"/>
          <w:rtl/>
        </w:rPr>
        <w:t xml:space="preserve"> </w:t>
      </w:r>
      <w:r w:rsidR="002B1026" w:rsidRPr="00322039">
        <w:rPr>
          <w:rFonts w:ascii="David" w:hAnsi="David" w:hint="eastAsia"/>
          <w:szCs w:val="24"/>
          <w:rtl/>
        </w:rPr>
        <w:t>השירותים</w:t>
      </w:r>
      <w:r w:rsidR="002B1026" w:rsidRPr="00322039">
        <w:rPr>
          <w:rFonts w:ascii="David" w:hAnsi="David"/>
          <w:szCs w:val="24"/>
          <w:rtl/>
        </w:rPr>
        <w:t xml:space="preserve">, </w:t>
      </w:r>
      <w:r w:rsidR="002B1026" w:rsidRPr="00322039">
        <w:rPr>
          <w:rFonts w:ascii="David" w:hAnsi="David" w:hint="eastAsia"/>
          <w:szCs w:val="24"/>
          <w:rtl/>
        </w:rPr>
        <w:t>טיבם</w:t>
      </w:r>
      <w:r w:rsidR="002B1026" w:rsidRPr="00322039">
        <w:rPr>
          <w:rFonts w:ascii="David" w:hAnsi="David"/>
          <w:szCs w:val="24"/>
          <w:rtl/>
        </w:rPr>
        <w:t xml:space="preserve"> </w:t>
      </w:r>
      <w:r w:rsidR="002B1026" w:rsidRPr="00322039">
        <w:rPr>
          <w:rFonts w:ascii="David" w:hAnsi="David" w:hint="eastAsia"/>
          <w:szCs w:val="24"/>
          <w:rtl/>
        </w:rPr>
        <w:t>וביצועם</w:t>
      </w:r>
      <w:r w:rsidR="002B1026" w:rsidRPr="00322039">
        <w:rPr>
          <w:rFonts w:ascii="David" w:hAnsi="David"/>
          <w:szCs w:val="24"/>
          <w:rtl/>
        </w:rPr>
        <w:t xml:space="preserve"> </w:t>
      </w:r>
      <w:r w:rsidR="002B1026" w:rsidRPr="00322039">
        <w:rPr>
          <w:rFonts w:ascii="David" w:hAnsi="David" w:hint="eastAsia"/>
          <w:szCs w:val="24"/>
          <w:rtl/>
        </w:rPr>
        <w:t>בהתאם</w:t>
      </w:r>
      <w:r w:rsidR="002B1026" w:rsidRPr="00322039">
        <w:rPr>
          <w:rFonts w:ascii="David" w:hAnsi="David"/>
          <w:szCs w:val="24"/>
          <w:rtl/>
        </w:rPr>
        <w:t xml:space="preserve"> </w:t>
      </w:r>
      <w:r w:rsidR="002B1026" w:rsidRPr="00322039">
        <w:rPr>
          <w:rFonts w:ascii="David" w:hAnsi="David" w:hint="eastAsia"/>
          <w:szCs w:val="24"/>
          <w:rtl/>
        </w:rPr>
        <w:t>לנדרש</w:t>
      </w:r>
      <w:r w:rsidR="002B1026" w:rsidRPr="00322039">
        <w:rPr>
          <w:rFonts w:ascii="David" w:hAnsi="David"/>
          <w:szCs w:val="24"/>
          <w:rtl/>
        </w:rPr>
        <w:t xml:space="preserve"> </w:t>
      </w:r>
      <w:r w:rsidR="002B1026" w:rsidRPr="00322039">
        <w:rPr>
          <w:rFonts w:ascii="David" w:hAnsi="David" w:hint="eastAsia"/>
          <w:szCs w:val="24"/>
          <w:rtl/>
        </w:rPr>
        <w:t>במסמכי</w:t>
      </w:r>
      <w:r w:rsidR="002B1026" w:rsidRPr="00322039">
        <w:rPr>
          <w:rFonts w:ascii="David" w:hAnsi="David"/>
          <w:szCs w:val="24"/>
          <w:rtl/>
        </w:rPr>
        <w:t xml:space="preserve"> </w:t>
      </w:r>
      <w:r w:rsidR="002B1026" w:rsidRPr="00322039">
        <w:rPr>
          <w:rFonts w:ascii="David" w:hAnsi="David" w:hint="eastAsia"/>
          <w:szCs w:val="24"/>
          <w:rtl/>
        </w:rPr>
        <w:t>המכרז</w:t>
      </w:r>
      <w:r w:rsidR="002B1026" w:rsidRPr="00322039">
        <w:rPr>
          <w:rFonts w:ascii="David" w:hAnsi="David"/>
          <w:szCs w:val="24"/>
          <w:rtl/>
        </w:rPr>
        <w:t xml:space="preserve"> </w:t>
      </w:r>
      <w:r w:rsidR="002B1026" w:rsidRPr="00322039">
        <w:rPr>
          <w:rFonts w:ascii="David" w:hAnsi="David" w:hint="eastAsia"/>
          <w:szCs w:val="24"/>
          <w:rtl/>
        </w:rPr>
        <w:t>והמפרט</w:t>
      </w:r>
      <w:r w:rsidR="002B1026" w:rsidRPr="00322039">
        <w:rPr>
          <w:rFonts w:ascii="David" w:hAnsi="David"/>
          <w:szCs w:val="24"/>
          <w:rtl/>
        </w:rPr>
        <w:t xml:space="preserve"> </w:t>
      </w:r>
      <w:r w:rsidR="002B1026" w:rsidRPr="00322039">
        <w:rPr>
          <w:rFonts w:ascii="David" w:hAnsi="David" w:hint="eastAsia"/>
          <w:szCs w:val="24"/>
          <w:rtl/>
        </w:rPr>
        <w:t>המקצועי</w:t>
      </w:r>
      <w:r w:rsidR="00D20614" w:rsidRPr="00322039">
        <w:rPr>
          <w:rFonts w:ascii="David" w:hAnsi="David"/>
          <w:szCs w:val="24"/>
          <w:rtl/>
        </w:rPr>
        <w:t>.</w:t>
      </w:r>
    </w:p>
    <w:p w14:paraId="0B78CD94" w14:textId="562F14EB" w:rsidR="006A71CC" w:rsidRPr="00322039" w:rsidRDefault="006A71CC" w:rsidP="002578CA">
      <w:pPr>
        <w:pStyle w:val="af5"/>
        <w:numPr>
          <w:ilvl w:val="2"/>
          <w:numId w:val="135"/>
        </w:numPr>
        <w:spacing w:line="360" w:lineRule="auto"/>
        <w:ind w:hanging="630"/>
        <w:jc w:val="both"/>
        <w:rPr>
          <w:rFonts w:ascii="David" w:hAnsi="David"/>
          <w:szCs w:val="24"/>
        </w:rPr>
      </w:pPr>
      <w:r w:rsidRPr="00322039">
        <w:rPr>
          <w:rFonts w:ascii="David" w:hAnsi="David" w:hint="eastAsia"/>
          <w:szCs w:val="24"/>
          <w:rtl/>
        </w:rPr>
        <w:t>התמורה</w:t>
      </w:r>
      <w:r w:rsidRPr="00322039">
        <w:rPr>
          <w:rFonts w:ascii="David" w:hAnsi="David"/>
          <w:szCs w:val="24"/>
          <w:rtl/>
        </w:rPr>
        <w:t xml:space="preserve"> </w:t>
      </w:r>
      <w:r w:rsidRPr="00322039">
        <w:rPr>
          <w:rFonts w:ascii="David" w:hAnsi="David" w:hint="eastAsia"/>
          <w:szCs w:val="24"/>
          <w:rtl/>
        </w:rPr>
        <w:t>עבור</w:t>
      </w:r>
      <w:r w:rsidRPr="00322039">
        <w:rPr>
          <w:rFonts w:ascii="David" w:hAnsi="David"/>
          <w:szCs w:val="24"/>
          <w:rtl/>
        </w:rPr>
        <w:t xml:space="preserve"> </w:t>
      </w:r>
      <w:r w:rsidRPr="00322039">
        <w:rPr>
          <w:rFonts w:ascii="David" w:hAnsi="David" w:hint="eastAsia"/>
          <w:szCs w:val="24"/>
          <w:rtl/>
        </w:rPr>
        <w:t>שעת</w:t>
      </w:r>
      <w:r w:rsidRPr="00322039">
        <w:rPr>
          <w:rFonts w:ascii="David" w:hAnsi="David"/>
          <w:szCs w:val="24"/>
          <w:rtl/>
        </w:rPr>
        <w:t xml:space="preserve"> </w:t>
      </w:r>
      <w:r w:rsidRPr="00322039">
        <w:rPr>
          <w:rFonts w:ascii="David" w:hAnsi="David" w:hint="eastAsia"/>
          <w:szCs w:val="24"/>
          <w:rtl/>
        </w:rPr>
        <w:t>ייעוץ</w:t>
      </w:r>
      <w:r w:rsidRPr="00322039">
        <w:rPr>
          <w:rFonts w:ascii="David" w:hAnsi="David"/>
          <w:szCs w:val="24"/>
          <w:rtl/>
        </w:rPr>
        <w:t xml:space="preserve"> </w:t>
      </w:r>
      <w:r w:rsidRPr="00322039">
        <w:rPr>
          <w:rFonts w:ascii="David" w:hAnsi="David" w:hint="eastAsia"/>
          <w:szCs w:val="24"/>
          <w:rtl/>
        </w:rPr>
        <w:t>לליווי</w:t>
      </w:r>
      <w:r w:rsidRPr="00322039">
        <w:rPr>
          <w:rFonts w:ascii="David" w:hAnsi="David"/>
          <w:szCs w:val="24"/>
          <w:rtl/>
        </w:rPr>
        <w:t xml:space="preserve"> </w:t>
      </w:r>
      <w:r w:rsidRPr="00322039">
        <w:rPr>
          <w:rFonts w:ascii="David" w:hAnsi="David" w:hint="eastAsia"/>
          <w:szCs w:val="24"/>
          <w:rtl/>
        </w:rPr>
        <w:t>פיתוח</w:t>
      </w:r>
      <w:r w:rsidRPr="00322039">
        <w:rPr>
          <w:rFonts w:ascii="David" w:hAnsi="David"/>
          <w:szCs w:val="24"/>
          <w:rtl/>
        </w:rPr>
        <w:t xml:space="preserve"> </w:t>
      </w:r>
      <w:r w:rsidRPr="00322039">
        <w:rPr>
          <w:rFonts w:ascii="David" w:hAnsi="David" w:hint="eastAsia"/>
          <w:szCs w:val="24"/>
          <w:rtl/>
        </w:rPr>
        <w:t>הצוות</w:t>
      </w:r>
      <w:r w:rsidRPr="00322039">
        <w:rPr>
          <w:rFonts w:ascii="David" w:hAnsi="David"/>
          <w:szCs w:val="24"/>
          <w:rtl/>
        </w:rPr>
        <w:t xml:space="preserve"> </w:t>
      </w:r>
      <w:r w:rsidRPr="00322039">
        <w:rPr>
          <w:rFonts w:ascii="David" w:hAnsi="David" w:hint="eastAsia"/>
          <w:szCs w:val="24"/>
          <w:rtl/>
        </w:rPr>
        <w:t>תהיה</w:t>
      </w:r>
      <w:r w:rsidRPr="00322039">
        <w:rPr>
          <w:rFonts w:ascii="David" w:hAnsi="David"/>
          <w:szCs w:val="24"/>
          <w:rtl/>
        </w:rPr>
        <w:t xml:space="preserve"> </w:t>
      </w:r>
      <w:r w:rsidRPr="00322039">
        <w:rPr>
          <w:rFonts w:ascii="David" w:hAnsi="David" w:hint="eastAsia"/>
          <w:szCs w:val="24"/>
          <w:rtl/>
        </w:rPr>
        <w:t>עבור</w:t>
      </w:r>
      <w:r w:rsidRPr="00322039">
        <w:rPr>
          <w:rFonts w:ascii="David" w:hAnsi="David"/>
          <w:szCs w:val="24"/>
          <w:rtl/>
        </w:rPr>
        <w:t xml:space="preserve"> </w:t>
      </w:r>
      <w:r w:rsidRPr="00322039">
        <w:rPr>
          <w:rFonts w:ascii="David" w:hAnsi="David" w:hint="eastAsia"/>
          <w:szCs w:val="24"/>
          <w:rtl/>
        </w:rPr>
        <w:t>יועץ</w:t>
      </w:r>
      <w:r w:rsidRPr="00322039">
        <w:rPr>
          <w:rFonts w:ascii="David" w:hAnsi="David"/>
          <w:szCs w:val="24"/>
          <w:rtl/>
        </w:rPr>
        <w:t xml:space="preserve"> </w:t>
      </w:r>
      <w:r w:rsidRPr="00322039">
        <w:rPr>
          <w:rFonts w:ascii="David" w:hAnsi="David" w:hint="eastAsia"/>
          <w:szCs w:val="24"/>
          <w:rtl/>
        </w:rPr>
        <w:t>אחד</w:t>
      </w:r>
      <w:r w:rsidRPr="00322039">
        <w:rPr>
          <w:rFonts w:ascii="David" w:hAnsi="David"/>
          <w:szCs w:val="24"/>
          <w:rtl/>
        </w:rPr>
        <w:t xml:space="preserve"> </w:t>
      </w:r>
      <w:r w:rsidRPr="00322039">
        <w:rPr>
          <w:rFonts w:ascii="David" w:hAnsi="David" w:hint="eastAsia"/>
          <w:szCs w:val="24"/>
          <w:rtl/>
        </w:rPr>
        <w:t>בלבד</w:t>
      </w:r>
      <w:r w:rsidRPr="00322039">
        <w:rPr>
          <w:rFonts w:ascii="David" w:hAnsi="David"/>
          <w:szCs w:val="24"/>
          <w:rtl/>
        </w:rPr>
        <w:t xml:space="preserve"> </w:t>
      </w:r>
      <w:r w:rsidRPr="00322039">
        <w:rPr>
          <w:rFonts w:ascii="David" w:hAnsi="David" w:hint="eastAsia"/>
          <w:szCs w:val="24"/>
          <w:rtl/>
        </w:rPr>
        <w:t>מהצוות</w:t>
      </w:r>
      <w:r w:rsidRPr="00322039">
        <w:rPr>
          <w:rFonts w:ascii="David" w:hAnsi="David"/>
          <w:szCs w:val="24"/>
          <w:rtl/>
        </w:rPr>
        <w:t xml:space="preserve"> </w:t>
      </w:r>
      <w:r w:rsidRPr="00322039">
        <w:rPr>
          <w:rFonts w:ascii="David" w:hAnsi="David" w:hint="eastAsia"/>
          <w:szCs w:val="24"/>
          <w:rtl/>
        </w:rPr>
        <w:t>המוצע</w:t>
      </w:r>
      <w:r w:rsidR="002B1026" w:rsidRPr="00322039">
        <w:rPr>
          <w:rFonts w:ascii="David" w:hAnsi="David"/>
          <w:szCs w:val="24"/>
          <w:rtl/>
        </w:rPr>
        <w:t xml:space="preserve">, </w:t>
      </w:r>
      <w:r w:rsidR="002B1026" w:rsidRPr="00322039">
        <w:rPr>
          <w:rFonts w:ascii="David" w:hAnsi="David" w:hint="eastAsia"/>
          <w:szCs w:val="24"/>
          <w:rtl/>
        </w:rPr>
        <w:t>קרי</w:t>
      </w:r>
      <w:r w:rsidR="002B1026" w:rsidRPr="00322039">
        <w:rPr>
          <w:rFonts w:ascii="David" w:hAnsi="David"/>
          <w:szCs w:val="24"/>
          <w:rtl/>
        </w:rPr>
        <w:t xml:space="preserve">, </w:t>
      </w:r>
      <w:r w:rsidR="002B1026" w:rsidRPr="00322039">
        <w:rPr>
          <w:rFonts w:ascii="David" w:hAnsi="David" w:hint="eastAsia"/>
          <w:szCs w:val="24"/>
          <w:rtl/>
        </w:rPr>
        <w:t>כל</w:t>
      </w:r>
      <w:r w:rsidR="002B1026" w:rsidRPr="00322039">
        <w:rPr>
          <w:rFonts w:ascii="David" w:hAnsi="David"/>
          <w:szCs w:val="24"/>
          <w:rtl/>
        </w:rPr>
        <w:t xml:space="preserve"> </w:t>
      </w:r>
      <w:r w:rsidR="002B1026" w:rsidRPr="00322039">
        <w:rPr>
          <w:rFonts w:ascii="David" w:hAnsi="David" w:hint="eastAsia"/>
          <w:szCs w:val="24"/>
          <w:rtl/>
        </w:rPr>
        <w:t>יועץ</w:t>
      </w:r>
      <w:r w:rsidR="002B1026" w:rsidRPr="00322039">
        <w:rPr>
          <w:rFonts w:ascii="David" w:hAnsi="David"/>
          <w:szCs w:val="24"/>
          <w:rtl/>
        </w:rPr>
        <w:t xml:space="preserve"> </w:t>
      </w:r>
      <w:r w:rsidR="002B1026" w:rsidRPr="00322039">
        <w:rPr>
          <w:rFonts w:ascii="David" w:hAnsi="David" w:hint="eastAsia"/>
          <w:szCs w:val="24"/>
          <w:rtl/>
        </w:rPr>
        <w:t>מהצוות</w:t>
      </w:r>
      <w:r w:rsidR="002B1026" w:rsidRPr="00322039">
        <w:rPr>
          <w:rFonts w:ascii="David" w:hAnsi="David"/>
          <w:szCs w:val="24"/>
          <w:rtl/>
        </w:rPr>
        <w:t xml:space="preserve"> </w:t>
      </w:r>
      <w:r w:rsidR="002B1026" w:rsidRPr="00322039">
        <w:rPr>
          <w:rFonts w:ascii="David" w:hAnsi="David" w:hint="eastAsia"/>
          <w:szCs w:val="24"/>
          <w:rtl/>
        </w:rPr>
        <w:t>המוצע</w:t>
      </w:r>
      <w:r w:rsidR="002B1026" w:rsidRPr="00322039">
        <w:rPr>
          <w:rFonts w:ascii="David" w:hAnsi="David"/>
          <w:szCs w:val="24"/>
          <w:rtl/>
        </w:rPr>
        <w:t xml:space="preserve"> </w:t>
      </w:r>
      <w:r w:rsidR="002B1026" w:rsidRPr="00322039">
        <w:rPr>
          <w:rFonts w:ascii="David" w:hAnsi="David" w:hint="eastAsia"/>
          <w:szCs w:val="24"/>
          <w:rtl/>
        </w:rPr>
        <w:t>ילווה</w:t>
      </w:r>
      <w:r w:rsidR="002B1026" w:rsidRPr="00322039">
        <w:rPr>
          <w:rFonts w:ascii="David" w:hAnsi="David"/>
          <w:szCs w:val="24"/>
          <w:rtl/>
        </w:rPr>
        <w:t xml:space="preserve"> </w:t>
      </w:r>
      <w:r w:rsidR="002B1026" w:rsidRPr="00322039">
        <w:rPr>
          <w:rFonts w:ascii="David" w:hAnsi="David" w:hint="eastAsia"/>
          <w:szCs w:val="24"/>
          <w:rtl/>
        </w:rPr>
        <w:t>קבוצה</w:t>
      </w:r>
      <w:r w:rsidR="002B1026" w:rsidRPr="00322039">
        <w:rPr>
          <w:rFonts w:ascii="David" w:hAnsi="David"/>
          <w:szCs w:val="24"/>
          <w:rtl/>
        </w:rPr>
        <w:t xml:space="preserve"> </w:t>
      </w:r>
      <w:r w:rsidR="002B1026" w:rsidRPr="00322039">
        <w:rPr>
          <w:rFonts w:ascii="David" w:hAnsi="David" w:hint="eastAsia"/>
          <w:szCs w:val="24"/>
          <w:rtl/>
        </w:rPr>
        <w:t>כפי</w:t>
      </w:r>
      <w:r w:rsidR="002B1026" w:rsidRPr="00322039">
        <w:rPr>
          <w:rFonts w:ascii="David" w:hAnsi="David"/>
          <w:szCs w:val="24"/>
          <w:rtl/>
        </w:rPr>
        <w:t xml:space="preserve"> </w:t>
      </w:r>
      <w:r w:rsidR="002B1026" w:rsidRPr="00322039">
        <w:rPr>
          <w:rFonts w:ascii="David" w:hAnsi="David" w:hint="eastAsia"/>
          <w:szCs w:val="24"/>
          <w:rtl/>
        </w:rPr>
        <w:t>שיוגדר</w:t>
      </w:r>
      <w:r w:rsidR="002B1026" w:rsidRPr="00322039">
        <w:rPr>
          <w:rFonts w:ascii="David" w:hAnsi="David"/>
          <w:szCs w:val="24"/>
          <w:rtl/>
        </w:rPr>
        <w:t xml:space="preserve"> </w:t>
      </w:r>
      <w:r w:rsidR="002B1026" w:rsidRPr="00322039">
        <w:rPr>
          <w:rFonts w:ascii="David" w:hAnsi="David" w:hint="eastAsia"/>
          <w:szCs w:val="24"/>
          <w:rtl/>
        </w:rPr>
        <w:t>במבנה</w:t>
      </w:r>
      <w:r w:rsidR="002B1026" w:rsidRPr="00322039">
        <w:rPr>
          <w:rFonts w:ascii="David" w:hAnsi="David"/>
          <w:szCs w:val="24"/>
          <w:rtl/>
        </w:rPr>
        <w:t xml:space="preserve"> </w:t>
      </w:r>
      <w:r w:rsidR="002B1026" w:rsidRPr="00322039">
        <w:rPr>
          <w:rFonts w:ascii="David" w:hAnsi="David" w:hint="eastAsia"/>
          <w:szCs w:val="24"/>
          <w:rtl/>
        </w:rPr>
        <w:t>העבודה</w:t>
      </w:r>
      <w:r w:rsidR="002B1026" w:rsidRPr="00322039">
        <w:rPr>
          <w:rFonts w:ascii="David" w:hAnsi="David"/>
          <w:szCs w:val="24"/>
          <w:rtl/>
        </w:rPr>
        <w:t xml:space="preserve"> </w:t>
      </w:r>
      <w:r w:rsidR="002B1026" w:rsidRPr="00322039">
        <w:rPr>
          <w:rFonts w:ascii="David" w:hAnsi="David" w:hint="eastAsia"/>
          <w:szCs w:val="24"/>
          <w:rtl/>
        </w:rPr>
        <w:t>אל</w:t>
      </w:r>
      <w:r w:rsidR="002B1026" w:rsidRPr="00322039">
        <w:rPr>
          <w:rFonts w:ascii="David" w:hAnsi="David"/>
          <w:szCs w:val="24"/>
          <w:rtl/>
        </w:rPr>
        <w:t xml:space="preserve"> </w:t>
      </w:r>
      <w:r w:rsidR="002B1026" w:rsidRPr="00322039">
        <w:rPr>
          <w:rFonts w:ascii="David" w:hAnsi="David" w:hint="eastAsia"/>
          <w:szCs w:val="24"/>
          <w:rtl/>
        </w:rPr>
        <w:t>מול</w:t>
      </w:r>
      <w:r w:rsidR="002B1026" w:rsidRPr="00322039">
        <w:rPr>
          <w:rFonts w:ascii="David" w:hAnsi="David"/>
          <w:szCs w:val="24"/>
          <w:rtl/>
        </w:rPr>
        <w:t xml:space="preserve"> </w:t>
      </w:r>
      <w:r w:rsidR="002B1026" w:rsidRPr="00322039">
        <w:rPr>
          <w:rFonts w:ascii="David" w:hAnsi="David" w:hint="eastAsia"/>
          <w:szCs w:val="24"/>
          <w:rtl/>
        </w:rPr>
        <w:t>המשרד</w:t>
      </w:r>
      <w:r w:rsidRPr="00322039">
        <w:rPr>
          <w:rFonts w:ascii="David" w:hAnsi="David"/>
          <w:szCs w:val="24"/>
          <w:rtl/>
        </w:rPr>
        <w:t>.</w:t>
      </w:r>
    </w:p>
    <w:p w14:paraId="5BEBC054" w14:textId="4480C5E5" w:rsidR="005F192A" w:rsidRPr="00A81E9A" w:rsidRDefault="005F192A" w:rsidP="00D64707">
      <w:pPr>
        <w:pStyle w:val="af5"/>
        <w:numPr>
          <w:ilvl w:val="2"/>
          <w:numId w:val="135"/>
        </w:numPr>
        <w:spacing w:line="360" w:lineRule="auto"/>
        <w:ind w:left="1161" w:hanging="425"/>
        <w:jc w:val="both"/>
        <w:rPr>
          <w:rFonts w:ascii="David" w:hAnsi="David"/>
          <w:szCs w:val="24"/>
          <w:u w:val="single"/>
        </w:rPr>
      </w:pPr>
      <w:r w:rsidRPr="00A81E9A">
        <w:rPr>
          <w:rFonts w:ascii="David" w:hAnsi="David" w:hint="eastAsia"/>
          <w:b/>
          <w:bCs/>
          <w:szCs w:val="24"/>
          <w:u w:val="single"/>
          <w:rtl/>
        </w:rPr>
        <w:t>דרישות</w:t>
      </w:r>
      <w:r w:rsidRPr="00A81E9A">
        <w:rPr>
          <w:rFonts w:ascii="David" w:hAnsi="David"/>
          <w:b/>
          <w:bCs/>
          <w:szCs w:val="24"/>
          <w:u w:val="single"/>
          <w:rtl/>
        </w:rPr>
        <w:t xml:space="preserve"> </w:t>
      </w:r>
      <w:r w:rsidR="00726D56" w:rsidRPr="00A81E9A">
        <w:rPr>
          <w:rFonts w:ascii="David" w:hAnsi="David" w:hint="eastAsia"/>
          <w:b/>
          <w:bCs/>
          <w:szCs w:val="24"/>
          <w:u w:val="single"/>
          <w:rtl/>
        </w:rPr>
        <w:t>הסף</w:t>
      </w:r>
      <w:r w:rsidR="000E2630" w:rsidRPr="00A81E9A">
        <w:rPr>
          <w:rFonts w:ascii="David" w:hAnsi="David"/>
          <w:b/>
          <w:bCs/>
          <w:szCs w:val="24"/>
          <w:u w:val="single"/>
          <w:rtl/>
        </w:rPr>
        <w:t xml:space="preserve"> של </w:t>
      </w:r>
      <w:r w:rsidR="00630EC3" w:rsidRPr="00A81E9A">
        <w:rPr>
          <w:rFonts w:ascii="David" w:hAnsi="David" w:hint="eastAsia"/>
          <w:b/>
          <w:bCs/>
          <w:szCs w:val="24"/>
          <w:u w:val="single"/>
          <w:rtl/>
        </w:rPr>
        <w:t>צוות</w:t>
      </w:r>
      <w:r w:rsidR="00630EC3" w:rsidRPr="00A81E9A">
        <w:rPr>
          <w:rFonts w:ascii="David" w:hAnsi="David"/>
          <w:b/>
          <w:bCs/>
          <w:szCs w:val="24"/>
          <w:u w:val="single"/>
          <w:rtl/>
        </w:rPr>
        <w:t xml:space="preserve"> </w:t>
      </w:r>
      <w:r w:rsidR="000E2630" w:rsidRPr="00A81E9A">
        <w:rPr>
          <w:rFonts w:ascii="David" w:hAnsi="David" w:hint="eastAsia"/>
          <w:b/>
          <w:bCs/>
          <w:szCs w:val="24"/>
          <w:u w:val="single"/>
          <w:rtl/>
        </w:rPr>
        <w:t>היועצים</w:t>
      </w:r>
      <w:r w:rsidR="00726D56" w:rsidRPr="00A81E9A">
        <w:rPr>
          <w:rFonts w:ascii="David" w:hAnsi="David"/>
          <w:b/>
          <w:bCs/>
          <w:szCs w:val="24"/>
          <w:u w:val="single"/>
          <w:rtl/>
        </w:rPr>
        <w:t>:</w:t>
      </w:r>
    </w:p>
    <w:p w14:paraId="09A7BA2E" w14:textId="33DD0777" w:rsidR="00D64707" w:rsidRPr="00322039" w:rsidRDefault="00D64707" w:rsidP="001D585C">
      <w:pPr>
        <w:pStyle w:val="af5"/>
        <w:numPr>
          <w:ilvl w:val="3"/>
          <w:numId w:val="135"/>
        </w:numPr>
        <w:spacing w:line="360" w:lineRule="auto"/>
        <w:ind w:left="1587" w:hanging="426"/>
        <w:jc w:val="both"/>
        <w:rPr>
          <w:rFonts w:ascii="David" w:hAnsi="David"/>
          <w:szCs w:val="24"/>
        </w:rPr>
      </w:pPr>
      <w:r w:rsidRPr="00322039">
        <w:rPr>
          <w:rFonts w:ascii="David" w:hAnsi="David" w:hint="eastAsia"/>
          <w:szCs w:val="24"/>
          <w:rtl/>
        </w:rPr>
        <w:t>על</w:t>
      </w:r>
      <w:r w:rsidRPr="00322039">
        <w:rPr>
          <w:rFonts w:ascii="David" w:hAnsi="David"/>
          <w:szCs w:val="24"/>
          <w:rtl/>
        </w:rPr>
        <w:t xml:space="preserve"> כל אחד מחברי הצוות לעמוד בדרישות </w:t>
      </w:r>
      <w:r w:rsidR="002B1026" w:rsidRPr="00322039">
        <w:rPr>
          <w:rFonts w:ascii="David" w:hAnsi="David" w:hint="eastAsia"/>
          <w:szCs w:val="24"/>
          <w:rtl/>
        </w:rPr>
        <w:t>המפורטות</w:t>
      </w:r>
      <w:r w:rsidR="002B1026" w:rsidRPr="00322039">
        <w:rPr>
          <w:rFonts w:ascii="David" w:hAnsi="David"/>
          <w:szCs w:val="24"/>
          <w:rtl/>
        </w:rPr>
        <w:t xml:space="preserve"> </w:t>
      </w:r>
      <w:r w:rsidR="002B1026" w:rsidRPr="00322039">
        <w:rPr>
          <w:rFonts w:ascii="David" w:hAnsi="David" w:hint="eastAsia"/>
          <w:szCs w:val="24"/>
          <w:rtl/>
        </w:rPr>
        <w:t>להלן</w:t>
      </w:r>
      <w:r w:rsidRPr="00322039">
        <w:rPr>
          <w:rFonts w:ascii="David" w:hAnsi="David"/>
          <w:szCs w:val="24"/>
          <w:rtl/>
        </w:rPr>
        <w:t>:</w:t>
      </w:r>
    </w:p>
    <w:p w14:paraId="5F9DC938" w14:textId="49384DF7" w:rsidR="000E2630" w:rsidRPr="00322039" w:rsidRDefault="00630EC3" w:rsidP="00875A4B">
      <w:pPr>
        <w:pStyle w:val="af5"/>
        <w:numPr>
          <w:ilvl w:val="4"/>
          <w:numId w:val="135"/>
        </w:numPr>
        <w:spacing w:line="360" w:lineRule="auto"/>
        <w:ind w:left="1870" w:hanging="992"/>
        <w:jc w:val="both"/>
        <w:rPr>
          <w:rFonts w:ascii="David" w:hAnsi="David"/>
          <w:b/>
          <w:bCs/>
          <w:szCs w:val="24"/>
          <w:u w:val="single"/>
        </w:rPr>
      </w:pPr>
      <w:r w:rsidRPr="00322039">
        <w:rPr>
          <w:rFonts w:ascii="David" w:hAnsi="David" w:hint="eastAsia"/>
          <w:b/>
          <w:bCs/>
          <w:szCs w:val="24"/>
          <w:u w:val="single"/>
          <w:rtl/>
        </w:rPr>
        <w:t>ראש</w:t>
      </w:r>
      <w:r w:rsidRPr="00322039">
        <w:rPr>
          <w:rFonts w:ascii="David" w:hAnsi="David"/>
          <w:b/>
          <w:bCs/>
          <w:szCs w:val="24"/>
          <w:u w:val="single"/>
          <w:rtl/>
        </w:rPr>
        <w:t xml:space="preserve"> </w:t>
      </w:r>
      <w:r w:rsidRPr="00322039">
        <w:rPr>
          <w:rFonts w:ascii="David" w:hAnsi="David" w:hint="eastAsia"/>
          <w:b/>
          <w:bCs/>
          <w:szCs w:val="24"/>
          <w:u w:val="single"/>
          <w:rtl/>
        </w:rPr>
        <w:t>הצוות</w:t>
      </w:r>
      <w:r w:rsidRPr="00322039">
        <w:rPr>
          <w:rFonts w:ascii="David" w:hAnsi="David"/>
          <w:b/>
          <w:bCs/>
          <w:szCs w:val="24"/>
          <w:u w:val="single"/>
          <w:rtl/>
        </w:rPr>
        <w:t>:</w:t>
      </w:r>
    </w:p>
    <w:p w14:paraId="217E881C" w14:textId="66EB193A" w:rsidR="0010040F" w:rsidRPr="00322039" w:rsidRDefault="0010040F" w:rsidP="00A2036B">
      <w:pPr>
        <w:pStyle w:val="af5"/>
        <w:numPr>
          <w:ilvl w:val="5"/>
          <w:numId w:val="135"/>
        </w:numPr>
        <w:spacing w:line="360" w:lineRule="auto"/>
        <w:ind w:left="3033" w:hanging="1134"/>
        <w:jc w:val="both"/>
        <w:rPr>
          <w:rFonts w:ascii="David" w:hAnsi="David"/>
          <w:szCs w:val="24"/>
        </w:rPr>
      </w:pPr>
      <w:r w:rsidRPr="00322039">
        <w:rPr>
          <w:rFonts w:ascii="David" w:hAnsi="David" w:hint="eastAsia"/>
          <w:b/>
          <w:bCs/>
          <w:szCs w:val="24"/>
          <w:u w:val="single"/>
          <w:rtl/>
        </w:rPr>
        <w:t>השכלה</w:t>
      </w:r>
      <w:r w:rsidR="001C7A58" w:rsidRPr="00322039">
        <w:rPr>
          <w:rFonts w:ascii="David" w:hAnsi="David"/>
          <w:b/>
          <w:bCs/>
          <w:szCs w:val="24"/>
          <w:u w:val="single"/>
          <w:rtl/>
        </w:rPr>
        <w:t>-</w:t>
      </w:r>
      <w:r w:rsidR="00630EC3" w:rsidRPr="00322039">
        <w:rPr>
          <w:rFonts w:ascii="David" w:hAnsi="David"/>
          <w:b/>
          <w:bCs/>
          <w:szCs w:val="24"/>
          <w:u w:val="single"/>
          <w:rtl/>
        </w:rPr>
        <w:t xml:space="preserve"> </w:t>
      </w:r>
      <w:r w:rsidR="002B1026" w:rsidRPr="00322039">
        <w:rPr>
          <w:rFonts w:ascii="David" w:hAnsi="David" w:hint="eastAsia"/>
          <w:szCs w:val="24"/>
          <w:rtl/>
        </w:rPr>
        <w:t>ראש</w:t>
      </w:r>
      <w:r w:rsidR="002B1026" w:rsidRPr="00322039">
        <w:rPr>
          <w:rFonts w:ascii="David" w:hAnsi="David"/>
          <w:szCs w:val="24"/>
          <w:rtl/>
        </w:rPr>
        <w:t xml:space="preserve"> הצוות יהיה </w:t>
      </w:r>
      <w:r w:rsidRPr="00322039">
        <w:rPr>
          <w:rFonts w:ascii="David" w:hAnsi="David"/>
          <w:szCs w:val="24"/>
          <w:rtl/>
        </w:rPr>
        <w:t xml:space="preserve">בעל תואר </w:t>
      </w:r>
      <w:r w:rsidRPr="00322039">
        <w:rPr>
          <w:rFonts w:ascii="David" w:hAnsi="David" w:hint="eastAsia"/>
          <w:szCs w:val="24"/>
          <w:rtl/>
        </w:rPr>
        <w:t>שני</w:t>
      </w:r>
      <w:r w:rsidRPr="00322039">
        <w:rPr>
          <w:rFonts w:ascii="David" w:hAnsi="David"/>
          <w:szCs w:val="24"/>
          <w:rtl/>
        </w:rPr>
        <w:t xml:space="preserve"> </w:t>
      </w:r>
      <w:r w:rsidRPr="00CD449A">
        <w:rPr>
          <w:rFonts w:ascii="David" w:hAnsi="David"/>
          <w:szCs w:val="24"/>
          <w:u w:val="single"/>
          <w:rtl/>
        </w:rPr>
        <w:t>לפחות</w:t>
      </w:r>
      <w:r w:rsidRPr="00322039">
        <w:rPr>
          <w:rFonts w:ascii="David" w:hAnsi="David"/>
          <w:szCs w:val="24"/>
          <w:rtl/>
        </w:rPr>
        <w:t xml:space="preserve"> בתחומי </w:t>
      </w:r>
      <w:r w:rsidRPr="00322039">
        <w:rPr>
          <w:rFonts w:ascii="David" w:hAnsi="David" w:hint="eastAsia"/>
          <w:szCs w:val="24"/>
          <w:rtl/>
        </w:rPr>
        <w:t>ה</w:t>
      </w:r>
      <w:r w:rsidRPr="00322039">
        <w:rPr>
          <w:rFonts w:ascii="David" w:hAnsi="David"/>
          <w:szCs w:val="24"/>
          <w:rtl/>
        </w:rPr>
        <w:t xml:space="preserve">ייעוץ </w:t>
      </w:r>
      <w:r w:rsidRPr="00322039">
        <w:rPr>
          <w:rFonts w:ascii="David" w:hAnsi="David" w:hint="eastAsia"/>
          <w:szCs w:val="24"/>
          <w:rtl/>
        </w:rPr>
        <w:t>ה</w:t>
      </w:r>
      <w:r w:rsidRPr="00322039">
        <w:rPr>
          <w:rFonts w:ascii="David" w:hAnsi="David"/>
          <w:szCs w:val="24"/>
          <w:rtl/>
        </w:rPr>
        <w:t xml:space="preserve">ארגוני, או פסיכולוגיה ארגונית, או סוציולוגיה ארגונית או משאבי אנוש, תואר אקדמי יחשב תואר </w:t>
      </w:r>
      <w:r w:rsidRPr="00322039">
        <w:rPr>
          <w:rFonts w:ascii="David" w:hAnsi="David" w:hint="eastAsia"/>
          <w:szCs w:val="24"/>
          <w:rtl/>
        </w:rPr>
        <w:t>מ</w:t>
      </w:r>
      <w:r w:rsidRPr="00322039">
        <w:rPr>
          <w:rFonts w:ascii="David" w:hAnsi="David"/>
          <w:szCs w:val="24"/>
          <w:rtl/>
        </w:rPr>
        <w:t>מוסד אקדמי המוכר ע</w:t>
      </w:r>
      <w:r w:rsidRPr="00322039">
        <w:rPr>
          <w:rFonts w:ascii="David" w:hAnsi="David" w:hint="eastAsia"/>
          <w:szCs w:val="24"/>
          <w:rtl/>
        </w:rPr>
        <w:t>ל</w:t>
      </w:r>
      <w:r w:rsidRPr="00322039">
        <w:rPr>
          <w:rFonts w:ascii="David" w:hAnsi="David"/>
          <w:szCs w:val="24"/>
          <w:rtl/>
        </w:rPr>
        <w:t xml:space="preserve"> י</w:t>
      </w:r>
      <w:r w:rsidRPr="00322039">
        <w:rPr>
          <w:rFonts w:ascii="David" w:hAnsi="David" w:hint="eastAsia"/>
          <w:szCs w:val="24"/>
          <w:rtl/>
        </w:rPr>
        <w:t>די</w:t>
      </w:r>
      <w:r w:rsidRPr="00322039">
        <w:rPr>
          <w:rFonts w:ascii="David" w:hAnsi="David"/>
          <w:szCs w:val="24"/>
          <w:rtl/>
        </w:rPr>
        <w:t xml:space="preserve"> המועצה להשכלה גבוהה. </w:t>
      </w:r>
    </w:p>
    <w:p w14:paraId="5BE688C1" w14:textId="592EE76A" w:rsidR="0010040F" w:rsidRPr="00322039" w:rsidRDefault="0010040F" w:rsidP="00CD449A">
      <w:pPr>
        <w:pStyle w:val="af5"/>
        <w:numPr>
          <w:ilvl w:val="5"/>
          <w:numId w:val="135"/>
        </w:numPr>
        <w:spacing w:line="360" w:lineRule="auto"/>
        <w:ind w:left="3033" w:hanging="1134"/>
        <w:jc w:val="both"/>
        <w:rPr>
          <w:rFonts w:ascii="David" w:hAnsi="David"/>
          <w:szCs w:val="24"/>
        </w:rPr>
      </w:pPr>
      <w:r w:rsidRPr="00322039">
        <w:rPr>
          <w:rFonts w:ascii="David" w:hAnsi="David" w:hint="eastAsia"/>
          <w:b/>
          <w:bCs/>
          <w:szCs w:val="24"/>
          <w:u w:val="single"/>
          <w:rtl/>
        </w:rPr>
        <w:t>ניסיון</w:t>
      </w:r>
      <w:r w:rsidR="001C7A58" w:rsidRPr="00322039">
        <w:rPr>
          <w:rFonts w:ascii="David" w:hAnsi="David"/>
          <w:b/>
          <w:bCs/>
          <w:szCs w:val="24"/>
          <w:u w:val="single"/>
          <w:rtl/>
        </w:rPr>
        <w:t>-</w:t>
      </w:r>
      <w:r w:rsidR="00630EC3" w:rsidRPr="00322039">
        <w:rPr>
          <w:rFonts w:ascii="David" w:hAnsi="David"/>
          <w:b/>
          <w:bCs/>
          <w:szCs w:val="24"/>
          <w:u w:val="single"/>
          <w:rtl/>
        </w:rPr>
        <w:t xml:space="preserve"> </w:t>
      </w:r>
      <w:r w:rsidR="002B1026" w:rsidRPr="00322039">
        <w:rPr>
          <w:rFonts w:ascii="David" w:hAnsi="David" w:hint="eastAsia"/>
          <w:szCs w:val="24"/>
          <w:rtl/>
        </w:rPr>
        <w:t>ראש</w:t>
      </w:r>
      <w:r w:rsidR="002B1026" w:rsidRPr="00322039">
        <w:rPr>
          <w:rFonts w:ascii="David" w:hAnsi="David"/>
          <w:szCs w:val="24"/>
          <w:rtl/>
        </w:rPr>
        <w:t xml:space="preserve"> הצוות יהיה </w:t>
      </w:r>
      <w:r w:rsidRPr="00322039">
        <w:rPr>
          <w:rFonts w:ascii="David" w:hAnsi="David"/>
          <w:szCs w:val="24"/>
          <w:rtl/>
        </w:rPr>
        <w:t xml:space="preserve">בעל ותק מקצועי </w:t>
      </w:r>
      <w:r w:rsidR="002B1026" w:rsidRPr="00322039">
        <w:rPr>
          <w:rFonts w:ascii="David" w:hAnsi="David"/>
          <w:szCs w:val="24"/>
          <w:rtl/>
        </w:rPr>
        <w:t xml:space="preserve">בנושא פיתוחי צוותים ליווי מנהלים, ליווי עובדים. </w:t>
      </w:r>
      <w:r w:rsidR="002B1026" w:rsidRPr="00322039">
        <w:rPr>
          <w:rFonts w:ascii="David" w:hAnsi="David" w:hint="eastAsia"/>
          <w:szCs w:val="24"/>
          <w:rtl/>
        </w:rPr>
        <w:t>ותק</w:t>
      </w:r>
      <w:r w:rsidR="002B1026" w:rsidRPr="00322039">
        <w:rPr>
          <w:rFonts w:ascii="David" w:hAnsi="David"/>
          <w:szCs w:val="24"/>
          <w:rtl/>
        </w:rPr>
        <w:t xml:space="preserve"> </w:t>
      </w:r>
      <w:r w:rsidR="002B1026" w:rsidRPr="00322039">
        <w:rPr>
          <w:rFonts w:ascii="David" w:hAnsi="David" w:hint="eastAsia"/>
          <w:szCs w:val="24"/>
          <w:rtl/>
        </w:rPr>
        <w:t>כאמור</w:t>
      </w:r>
      <w:r w:rsidR="00BB52F7">
        <w:rPr>
          <w:rFonts w:ascii="David" w:hAnsi="David" w:hint="cs"/>
          <w:szCs w:val="24"/>
          <w:rtl/>
        </w:rPr>
        <w:t>,</w:t>
      </w:r>
      <w:r w:rsidR="002B1026" w:rsidRPr="00322039">
        <w:rPr>
          <w:rFonts w:ascii="David" w:hAnsi="David"/>
          <w:szCs w:val="24"/>
          <w:rtl/>
        </w:rPr>
        <w:t xml:space="preserve"> </w:t>
      </w:r>
      <w:r w:rsidR="00BB52F7">
        <w:rPr>
          <w:rFonts w:ascii="David" w:hAnsi="David" w:hint="cs"/>
          <w:szCs w:val="24"/>
          <w:rtl/>
        </w:rPr>
        <w:t xml:space="preserve">ייחשב </w:t>
      </w:r>
      <w:r w:rsidR="002B1026" w:rsidRPr="00322039">
        <w:rPr>
          <w:rFonts w:ascii="David" w:hAnsi="David" w:hint="eastAsia"/>
          <w:szCs w:val="24"/>
          <w:rtl/>
        </w:rPr>
        <w:t>ותק</w:t>
      </w:r>
      <w:r w:rsidR="002B1026" w:rsidRPr="00322039">
        <w:rPr>
          <w:rFonts w:ascii="David" w:hAnsi="David"/>
          <w:szCs w:val="24"/>
          <w:rtl/>
        </w:rPr>
        <w:t xml:space="preserve"> </w:t>
      </w:r>
      <w:r w:rsidRPr="00322039">
        <w:rPr>
          <w:rFonts w:ascii="David" w:hAnsi="David"/>
          <w:szCs w:val="24"/>
          <w:rtl/>
        </w:rPr>
        <w:t xml:space="preserve">של חמש (5) שנים לפחות </w:t>
      </w:r>
      <w:r w:rsidR="00C62D44" w:rsidRPr="00322039">
        <w:rPr>
          <w:rFonts w:ascii="David" w:hAnsi="David" w:hint="eastAsia"/>
          <w:szCs w:val="24"/>
          <w:rtl/>
        </w:rPr>
        <w:t>במהלך</w:t>
      </w:r>
      <w:r w:rsidR="002B1026" w:rsidRPr="00322039">
        <w:rPr>
          <w:rFonts w:ascii="David" w:hAnsi="David"/>
          <w:szCs w:val="24"/>
          <w:rtl/>
        </w:rPr>
        <w:t xml:space="preserve"> שבע (</w:t>
      </w:r>
      <w:r w:rsidR="00C62D44" w:rsidRPr="00322039">
        <w:rPr>
          <w:rFonts w:ascii="David" w:hAnsi="David"/>
          <w:szCs w:val="24"/>
          <w:rtl/>
        </w:rPr>
        <w:t>7</w:t>
      </w:r>
      <w:r w:rsidR="002B1026" w:rsidRPr="00322039">
        <w:rPr>
          <w:rFonts w:ascii="David" w:hAnsi="David"/>
          <w:szCs w:val="24"/>
          <w:rtl/>
        </w:rPr>
        <w:t>)</w:t>
      </w:r>
      <w:r w:rsidR="00C62D44" w:rsidRPr="00322039">
        <w:rPr>
          <w:rFonts w:ascii="David" w:hAnsi="David"/>
          <w:szCs w:val="24"/>
          <w:rtl/>
        </w:rPr>
        <w:t xml:space="preserve"> השנים האחרונות </w:t>
      </w:r>
      <w:r w:rsidR="00BD1A38" w:rsidRPr="00322039">
        <w:rPr>
          <w:rFonts w:ascii="David" w:hAnsi="David"/>
          <w:szCs w:val="24"/>
          <w:rtl/>
        </w:rPr>
        <w:t>(2013-2020)</w:t>
      </w:r>
      <w:r w:rsidR="002B1026" w:rsidRPr="00322039">
        <w:rPr>
          <w:rFonts w:ascii="David" w:hAnsi="David"/>
          <w:szCs w:val="24"/>
          <w:rtl/>
        </w:rPr>
        <w:t>.</w:t>
      </w:r>
      <w:r w:rsidR="00EB15FC" w:rsidRPr="00EB15FC">
        <w:rPr>
          <w:rFonts w:ascii="David" w:hAnsi="David" w:hint="cs"/>
          <w:szCs w:val="24"/>
          <w:rtl/>
        </w:rPr>
        <w:t xml:space="preserve"> </w:t>
      </w:r>
      <w:r w:rsidR="00EB15FC">
        <w:rPr>
          <w:rFonts w:ascii="David" w:hAnsi="David" w:hint="cs"/>
          <w:szCs w:val="24"/>
          <w:rtl/>
        </w:rPr>
        <w:t xml:space="preserve">ניסיון כאמור יהיה </w:t>
      </w:r>
      <w:r w:rsidR="00EB15FC" w:rsidRPr="005B6DE9">
        <w:rPr>
          <w:rFonts w:ascii="David" w:hAnsi="David" w:hint="cs"/>
          <w:b/>
          <w:bCs/>
          <w:szCs w:val="24"/>
          <w:u w:val="single"/>
          <w:rtl/>
        </w:rPr>
        <w:t>רק</w:t>
      </w:r>
      <w:r w:rsidR="00EB15FC">
        <w:rPr>
          <w:rFonts w:ascii="David" w:hAnsi="David" w:hint="cs"/>
          <w:szCs w:val="24"/>
          <w:rtl/>
        </w:rPr>
        <w:t xml:space="preserve"> באם ניתנה עבודת הייעוץ הרלוונטית</w:t>
      </w:r>
      <w:r w:rsidR="00EB15FC" w:rsidRPr="00322039">
        <w:rPr>
          <w:rFonts w:ascii="David" w:hAnsi="David"/>
          <w:szCs w:val="24"/>
          <w:rtl/>
        </w:rPr>
        <w:t xml:space="preserve"> בארגון המונה לפחות 300 עובדים.</w:t>
      </w:r>
      <w:r w:rsidR="00C62D44" w:rsidRPr="00322039">
        <w:rPr>
          <w:rFonts w:ascii="David" w:hAnsi="David"/>
          <w:szCs w:val="24"/>
          <w:rtl/>
        </w:rPr>
        <w:t xml:space="preserve"> </w:t>
      </w:r>
    </w:p>
    <w:p w14:paraId="53AAF7D0" w14:textId="77777777" w:rsidR="00570D23" w:rsidRPr="00570D23" w:rsidRDefault="00570D23">
      <w:pPr>
        <w:bidi w:val="0"/>
        <w:spacing w:after="160" w:line="259" w:lineRule="auto"/>
        <w:rPr>
          <w:rFonts w:ascii="David" w:hAnsi="David"/>
          <w:szCs w:val="24"/>
          <w:lang w:eastAsia="he-IL"/>
        </w:rPr>
      </w:pPr>
      <w:r w:rsidRPr="00570D23">
        <w:rPr>
          <w:rFonts w:ascii="David" w:hAnsi="David"/>
          <w:szCs w:val="24"/>
          <w:rtl/>
        </w:rPr>
        <w:br w:type="page"/>
      </w:r>
    </w:p>
    <w:p w14:paraId="4732C936" w14:textId="2F6BBFD4" w:rsidR="000E2630" w:rsidRPr="00322039" w:rsidRDefault="001F26CD" w:rsidP="00875A4B">
      <w:pPr>
        <w:pStyle w:val="af5"/>
        <w:numPr>
          <w:ilvl w:val="4"/>
          <w:numId w:val="135"/>
        </w:numPr>
        <w:spacing w:line="360" w:lineRule="auto"/>
        <w:ind w:left="1870" w:hanging="992"/>
        <w:jc w:val="both"/>
        <w:rPr>
          <w:rFonts w:ascii="David" w:hAnsi="David"/>
          <w:b/>
          <w:bCs/>
          <w:szCs w:val="24"/>
          <w:u w:val="single"/>
        </w:rPr>
      </w:pPr>
      <w:r w:rsidRPr="00322039">
        <w:rPr>
          <w:rFonts w:ascii="David" w:hAnsi="David"/>
          <w:b/>
          <w:bCs/>
          <w:szCs w:val="24"/>
          <w:u w:val="single"/>
          <w:rtl/>
        </w:rPr>
        <w:lastRenderedPageBreak/>
        <w:t xml:space="preserve">חברי </w:t>
      </w:r>
      <w:r w:rsidR="000E2630" w:rsidRPr="00322039">
        <w:rPr>
          <w:rFonts w:ascii="David" w:hAnsi="David" w:hint="eastAsia"/>
          <w:b/>
          <w:bCs/>
          <w:szCs w:val="24"/>
          <w:u w:val="single"/>
          <w:rtl/>
        </w:rPr>
        <w:t>ה</w:t>
      </w:r>
      <w:r w:rsidRPr="00322039">
        <w:rPr>
          <w:rFonts w:ascii="David" w:hAnsi="David"/>
          <w:b/>
          <w:bCs/>
          <w:szCs w:val="24"/>
          <w:u w:val="single"/>
          <w:rtl/>
        </w:rPr>
        <w:t>צוות:</w:t>
      </w:r>
    </w:p>
    <w:p w14:paraId="25159328" w14:textId="27E48393" w:rsidR="001C7A58" w:rsidRPr="00322039" w:rsidRDefault="001C7A58" w:rsidP="00A81E9A">
      <w:pPr>
        <w:spacing w:line="360" w:lineRule="auto"/>
        <w:ind w:left="1733" w:firstLine="166"/>
        <w:jc w:val="both"/>
        <w:outlineLvl w:val="0"/>
        <w:rPr>
          <w:rFonts w:ascii="David" w:hAnsi="David"/>
          <w:szCs w:val="24"/>
        </w:rPr>
      </w:pPr>
      <w:r w:rsidRPr="00322039">
        <w:rPr>
          <w:rFonts w:ascii="David" w:hAnsi="David" w:hint="eastAsia"/>
          <w:szCs w:val="24"/>
          <w:rtl/>
        </w:rPr>
        <w:t>על</w:t>
      </w:r>
      <w:r w:rsidRPr="00322039">
        <w:rPr>
          <w:rFonts w:ascii="David" w:hAnsi="David"/>
          <w:szCs w:val="24"/>
          <w:rtl/>
        </w:rPr>
        <w:t xml:space="preserve"> </w:t>
      </w:r>
      <w:r w:rsidRPr="00A81E9A">
        <w:rPr>
          <w:rFonts w:ascii="David" w:hAnsi="David" w:hint="eastAsia"/>
          <w:b/>
          <w:bCs/>
          <w:szCs w:val="24"/>
          <w:rtl/>
        </w:rPr>
        <w:t>כל</w:t>
      </w:r>
      <w:r w:rsidRPr="00A81E9A">
        <w:rPr>
          <w:rFonts w:ascii="David" w:hAnsi="David"/>
          <w:b/>
          <w:bCs/>
          <w:szCs w:val="24"/>
          <w:rtl/>
        </w:rPr>
        <w:t xml:space="preserve"> </w:t>
      </w:r>
      <w:r w:rsidRPr="00A81E9A">
        <w:rPr>
          <w:rFonts w:ascii="David" w:hAnsi="David" w:hint="eastAsia"/>
          <w:b/>
          <w:bCs/>
          <w:szCs w:val="24"/>
          <w:rtl/>
        </w:rPr>
        <w:t>אחד</w:t>
      </w:r>
      <w:r w:rsidRPr="00322039">
        <w:rPr>
          <w:rFonts w:ascii="David" w:hAnsi="David"/>
          <w:szCs w:val="24"/>
          <w:rtl/>
        </w:rPr>
        <w:t xml:space="preserve"> </w:t>
      </w:r>
      <w:r w:rsidRPr="00322039">
        <w:rPr>
          <w:rFonts w:ascii="David" w:hAnsi="David" w:hint="eastAsia"/>
          <w:szCs w:val="24"/>
          <w:rtl/>
        </w:rPr>
        <w:t>מחברי</w:t>
      </w:r>
      <w:r w:rsidRPr="00322039">
        <w:rPr>
          <w:rFonts w:ascii="David" w:hAnsi="David"/>
          <w:szCs w:val="24"/>
          <w:rtl/>
        </w:rPr>
        <w:t xml:space="preserve"> </w:t>
      </w:r>
      <w:r w:rsidRPr="00322039">
        <w:rPr>
          <w:rFonts w:ascii="David" w:hAnsi="David" w:hint="eastAsia"/>
          <w:szCs w:val="24"/>
          <w:rtl/>
        </w:rPr>
        <w:t>הצוות</w:t>
      </w:r>
      <w:r w:rsidRPr="00322039">
        <w:rPr>
          <w:rFonts w:ascii="David" w:hAnsi="David"/>
          <w:szCs w:val="24"/>
          <w:rtl/>
        </w:rPr>
        <w:t xml:space="preserve"> </w:t>
      </w:r>
      <w:r w:rsidRPr="00322039">
        <w:rPr>
          <w:rFonts w:ascii="David" w:hAnsi="David" w:hint="eastAsia"/>
          <w:szCs w:val="24"/>
          <w:rtl/>
        </w:rPr>
        <w:t>לעמוד</w:t>
      </w:r>
      <w:r w:rsidRPr="00322039">
        <w:rPr>
          <w:rFonts w:ascii="David" w:hAnsi="David"/>
          <w:szCs w:val="24"/>
          <w:rtl/>
        </w:rPr>
        <w:t xml:space="preserve"> </w:t>
      </w:r>
      <w:r w:rsidRPr="00322039">
        <w:rPr>
          <w:rFonts w:ascii="David" w:hAnsi="David" w:hint="eastAsia"/>
          <w:szCs w:val="24"/>
          <w:rtl/>
        </w:rPr>
        <w:t>בדרישות</w:t>
      </w:r>
      <w:r w:rsidRPr="00322039">
        <w:rPr>
          <w:rFonts w:ascii="David" w:hAnsi="David"/>
          <w:szCs w:val="24"/>
          <w:rtl/>
        </w:rPr>
        <w:t xml:space="preserve"> </w:t>
      </w:r>
      <w:r w:rsidR="00A2036B" w:rsidRPr="00322039">
        <w:rPr>
          <w:rFonts w:ascii="David" w:hAnsi="David" w:hint="eastAsia"/>
          <w:szCs w:val="24"/>
          <w:rtl/>
        </w:rPr>
        <w:t>המפורטות</w:t>
      </w:r>
      <w:r w:rsidR="00A2036B" w:rsidRPr="00322039">
        <w:rPr>
          <w:rFonts w:ascii="David" w:hAnsi="David"/>
          <w:szCs w:val="24"/>
          <w:rtl/>
        </w:rPr>
        <w:t xml:space="preserve"> </w:t>
      </w:r>
      <w:r w:rsidR="00A2036B" w:rsidRPr="00322039">
        <w:rPr>
          <w:rFonts w:ascii="David" w:hAnsi="David" w:hint="eastAsia"/>
          <w:szCs w:val="24"/>
          <w:rtl/>
        </w:rPr>
        <w:t>להלן</w:t>
      </w:r>
      <w:r w:rsidRPr="00322039">
        <w:rPr>
          <w:rFonts w:ascii="David" w:hAnsi="David"/>
          <w:szCs w:val="24"/>
          <w:rtl/>
        </w:rPr>
        <w:t>:</w:t>
      </w:r>
    </w:p>
    <w:p w14:paraId="787EBE28" w14:textId="61FC6163" w:rsidR="006060D0" w:rsidRPr="00322039" w:rsidRDefault="0010040F" w:rsidP="00A2036B">
      <w:pPr>
        <w:pStyle w:val="af5"/>
        <w:numPr>
          <w:ilvl w:val="5"/>
          <w:numId w:val="135"/>
        </w:numPr>
        <w:spacing w:line="360" w:lineRule="auto"/>
        <w:ind w:left="3033" w:hanging="1134"/>
        <w:jc w:val="both"/>
        <w:rPr>
          <w:rFonts w:ascii="David" w:hAnsi="David"/>
          <w:szCs w:val="24"/>
          <w:rtl/>
        </w:rPr>
      </w:pPr>
      <w:r w:rsidRPr="00322039">
        <w:rPr>
          <w:rFonts w:ascii="David" w:hAnsi="David" w:hint="eastAsia"/>
          <w:b/>
          <w:bCs/>
          <w:szCs w:val="24"/>
          <w:u w:val="single"/>
          <w:rtl/>
        </w:rPr>
        <w:t>השכלה</w:t>
      </w:r>
      <w:r w:rsidR="001C7A58" w:rsidRPr="00322039">
        <w:rPr>
          <w:rFonts w:ascii="David" w:hAnsi="David"/>
          <w:b/>
          <w:bCs/>
          <w:szCs w:val="24"/>
          <w:u w:val="single"/>
          <w:rtl/>
        </w:rPr>
        <w:t>-</w:t>
      </w:r>
      <w:r w:rsidR="00630EC3" w:rsidRPr="00322039">
        <w:rPr>
          <w:rFonts w:ascii="David" w:hAnsi="David"/>
          <w:b/>
          <w:bCs/>
          <w:szCs w:val="24"/>
          <w:u w:val="single"/>
          <w:rtl/>
        </w:rPr>
        <w:t xml:space="preserve"> </w:t>
      </w:r>
      <w:r w:rsidR="006060D0" w:rsidRPr="00322039">
        <w:rPr>
          <w:rFonts w:ascii="David" w:hAnsi="David"/>
          <w:szCs w:val="24"/>
          <w:rtl/>
        </w:rPr>
        <w:t>בעל תואר ראשון ב</w:t>
      </w:r>
      <w:r w:rsidR="000E2630" w:rsidRPr="00322039">
        <w:rPr>
          <w:rFonts w:ascii="David" w:hAnsi="David"/>
          <w:szCs w:val="24"/>
          <w:rtl/>
        </w:rPr>
        <w:t>מדעי ההתנהגות</w:t>
      </w:r>
      <w:r w:rsidRPr="00322039">
        <w:rPr>
          <w:rFonts w:ascii="David" w:hAnsi="David"/>
          <w:szCs w:val="24"/>
          <w:rtl/>
        </w:rPr>
        <w:t xml:space="preserve"> או</w:t>
      </w:r>
      <w:r w:rsidR="000E2630" w:rsidRPr="00322039">
        <w:rPr>
          <w:rFonts w:ascii="David" w:hAnsi="David"/>
          <w:szCs w:val="24"/>
          <w:rtl/>
        </w:rPr>
        <w:t xml:space="preserve"> פסיכולוגיה</w:t>
      </w:r>
      <w:r w:rsidRPr="00322039">
        <w:rPr>
          <w:rFonts w:ascii="David" w:hAnsi="David"/>
          <w:szCs w:val="24"/>
          <w:rtl/>
        </w:rPr>
        <w:t xml:space="preserve"> או</w:t>
      </w:r>
      <w:r w:rsidR="000E2630" w:rsidRPr="00322039">
        <w:rPr>
          <w:rFonts w:ascii="David" w:hAnsi="David"/>
          <w:szCs w:val="24"/>
          <w:rtl/>
        </w:rPr>
        <w:t xml:space="preserve"> סוציולוגיה</w:t>
      </w:r>
      <w:r w:rsidRPr="00322039">
        <w:rPr>
          <w:rFonts w:ascii="David" w:hAnsi="David"/>
          <w:szCs w:val="24"/>
          <w:rtl/>
        </w:rPr>
        <w:t xml:space="preserve"> או</w:t>
      </w:r>
      <w:r w:rsidR="000E2630" w:rsidRPr="00322039">
        <w:rPr>
          <w:rFonts w:ascii="David" w:hAnsi="David"/>
          <w:szCs w:val="24"/>
          <w:rtl/>
        </w:rPr>
        <w:t xml:space="preserve"> משאבי אנוש</w:t>
      </w:r>
      <w:r w:rsidRPr="00322039">
        <w:rPr>
          <w:rFonts w:ascii="David" w:hAnsi="David"/>
          <w:szCs w:val="24"/>
          <w:rtl/>
        </w:rPr>
        <w:t>.</w:t>
      </w:r>
      <w:r w:rsidR="006060D0" w:rsidRPr="00322039">
        <w:rPr>
          <w:rFonts w:ascii="David" w:hAnsi="David"/>
          <w:szCs w:val="24"/>
          <w:rtl/>
        </w:rPr>
        <w:t xml:space="preserve"> תואר אקדמי יחשב תואר </w:t>
      </w:r>
      <w:r w:rsidR="006060D0" w:rsidRPr="00322039">
        <w:rPr>
          <w:rFonts w:ascii="David" w:hAnsi="David" w:hint="eastAsia"/>
          <w:szCs w:val="24"/>
          <w:rtl/>
        </w:rPr>
        <w:t>מ</w:t>
      </w:r>
      <w:r w:rsidR="006060D0" w:rsidRPr="00322039">
        <w:rPr>
          <w:rFonts w:ascii="David" w:hAnsi="David"/>
          <w:szCs w:val="24"/>
          <w:rtl/>
        </w:rPr>
        <w:t>מוסד אקדמי המוכר ע</w:t>
      </w:r>
      <w:r w:rsidR="006060D0" w:rsidRPr="00322039">
        <w:rPr>
          <w:rFonts w:ascii="David" w:hAnsi="David" w:hint="eastAsia"/>
          <w:szCs w:val="24"/>
          <w:rtl/>
        </w:rPr>
        <w:t>ל</w:t>
      </w:r>
      <w:r w:rsidR="006060D0" w:rsidRPr="00322039">
        <w:rPr>
          <w:rFonts w:ascii="David" w:hAnsi="David"/>
          <w:szCs w:val="24"/>
          <w:rtl/>
        </w:rPr>
        <w:t xml:space="preserve"> י</w:t>
      </w:r>
      <w:r w:rsidR="006060D0" w:rsidRPr="00322039">
        <w:rPr>
          <w:rFonts w:ascii="David" w:hAnsi="David" w:hint="eastAsia"/>
          <w:szCs w:val="24"/>
          <w:rtl/>
        </w:rPr>
        <w:t>די</w:t>
      </w:r>
      <w:r w:rsidR="006060D0" w:rsidRPr="00322039">
        <w:rPr>
          <w:rFonts w:ascii="David" w:hAnsi="David"/>
          <w:szCs w:val="24"/>
          <w:rtl/>
        </w:rPr>
        <w:t xml:space="preserve"> המועצה להשכלה גבוהה. </w:t>
      </w:r>
    </w:p>
    <w:p w14:paraId="1C922D71" w14:textId="3A77347C" w:rsidR="00D04445" w:rsidRPr="00322039" w:rsidRDefault="006060D0" w:rsidP="00CD449A">
      <w:pPr>
        <w:pStyle w:val="af5"/>
        <w:numPr>
          <w:ilvl w:val="5"/>
          <w:numId w:val="135"/>
        </w:numPr>
        <w:spacing w:line="360" w:lineRule="auto"/>
        <w:ind w:left="3033" w:hanging="1134"/>
        <w:jc w:val="both"/>
        <w:rPr>
          <w:rFonts w:ascii="David" w:hAnsi="David"/>
          <w:szCs w:val="24"/>
        </w:rPr>
      </w:pPr>
      <w:r w:rsidRPr="00322039">
        <w:rPr>
          <w:rFonts w:ascii="David" w:hAnsi="David"/>
          <w:b/>
          <w:bCs/>
          <w:szCs w:val="24"/>
          <w:u w:val="single"/>
          <w:rtl/>
        </w:rPr>
        <w:t>ניסיון</w:t>
      </w:r>
      <w:r w:rsidR="00630EC3" w:rsidRPr="00322039">
        <w:rPr>
          <w:rFonts w:ascii="David" w:hAnsi="David"/>
          <w:b/>
          <w:bCs/>
          <w:szCs w:val="24"/>
          <w:u w:val="single"/>
          <w:rtl/>
        </w:rPr>
        <w:t xml:space="preserve">- </w:t>
      </w:r>
      <w:r w:rsidRPr="00322039">
        <w:rPr>
          <w:rFonts w:ascii="David" w:hAnsi="David" w:hint="eastAsia"/>
          <w:szCs w:val="24"/>
          <w:rtl/>
        </w:rPr>
        <w:t>בעל</w:t>
      </w:r>
      <w:r w:rsidRPr="00322039">
        <w:rPr>
          <w:rFonts w:ascii="David" w:hAnsi="David"/>
          <w:szCs w:val="24"/>
          <w:rtl/>
        </w:rPr>
        <w:t xml:space="preserve"> ניסיון מעשי של </w:t>
      </w:r>
      <w:r w:rsidR="0010040F" w:rsidRPr="00322039">
        <w:rPr>
          <w:rFonts w:ascii="David" w:hAnsi="David"/>
          <w:szCs w:val="24"/>
          <w:rtl/>
        </w:rPr>
        <w:t xml:space="preserve">שלוש (3) שנים לפחות </w:t>
      </w:r>
      <w:r w:rsidR="00C62D44" w:rsidRPr="00322039">
        <w:rPr>
          <w:rFonts w:ascii="David" w:hAnsi="David" w:hint="eastAsia"/>
          <w:szCs w:val="24"/>
          <w:rtl/>
        </w:rPr>
        <w:t>במהלך</w:t>
      </w:r>
      <w:r w:rsidR="00C62D44" w:rsidRPr="00322039">
        <w:rPr>
          <w:rFonts w:ascii="David" w:hAnsi="David"/>
          <w:szCs w:val="24"/>
          <w:rtl/>
        </w:rPr>
        <w:t xml:space="preserve"> 5 </w:t>
      </w:r>
      <w:r w:rsidR="00C62D44" w:rsidRPr="00322039">
        <w:rPr>
          <w:rFonts w:ascii="David" w:hAnsi="David" w:hint="eastAsia"/>
          <w:szCs w:val="24"/>
          <w:rtl/>
        </w:rPr>
        <w:t>שנים</w:t>
      </w:r>
      <w:r w:rsidR="00C62D44" w:rsidRPr="00322039">
        <w:rPr>
          <w:rFonts w:ascii="David" w:hAnsi="David"/>
          <w:szCs w:val="24"/>
          <w:rtl/>
        </w:rPr>
        <w:t xml:space="preserve"> </w:t>
      </w:r>
      <w:r w:rsidR="00C62D44" w:rsidRPr="00322039">
        <w:rPr>
          <w:rFonts w:ascii="David" w:hAnsi="David" w:hint="eastAsia"/>
          <w:szCs w:val="24"/>
          <w:rtl/>
        </w:rPr>
        <w:t>אחרונות</w:t>
      </w:r>
      <w:r w:rsidR="00BD1A38" w:rsidRPr="00322039">
        <w:rPr>
          <w:rFonts w:ascii="David" w:hAnsi="David"/>
          <w:szCs w:val="24"/>
          <w:rtl/>
        </w:rPr>
        <w:t xml:space="preserve"> (2015-2020)</w:t>
      </w:r>
      <w:r w:rsidR="00C62D44" w:rsidRPr="00322039">
        <w:rPr>
          <w:rFonts w:ascii="David" w:hAnsi="David"/>
          <w:szCs w:val="24"/>
          <w:rtl/>
        </w:rPr>
        <w:t xml:space="preserve"> </w:t>
      </w:r>
      <w:r w:rsidR="0010040F" w:rsidRPr="00322039">
        <w:rPr>
          <w:rFonts w:ascii="David" w:hAnsi="David"/>
          <w:szCs w:val="24"/>
          <w:rtl/>
        </w:rPr>
        <w:t>ב</w:t>
      </w:r>
      <w:r w:rsidR="00BB52F7">
        <w:rPr>
          <w:rFonts w:ascii="David" w:hAnsi="David" w:hint="cs"/>
          <w:szCs w:val="24"/>
          <w:rtl/>
        </w:rPr>
        <w:t xml:space="preserve">אחד מהנושאים הבאים: </w:t>
      </w:r>
      <w:r w:rsidR="0010040F" w:rsidRPr="00322039">
        <w:rPr>
          <w:rFonts w:ascii="David" w:hAnsi="David"/>
          <w:szCs w:val="24"/>
          <w:rtl/>
        </w:rPr>
        <w:t>פיתוחי צוותים, ליווי מנהלים, ליווי עובדים</w:t>
      </w:r>
      <w:r w:rsidR="00BB52F7">
        <w:rPr>
          <w:rFonts w:ascii="David" w:hAnsi="David" w:hint="cs"/>
          <w:szCs w:val="24"/>
          <w:rtl/>
        </w:rPr>
        <w:t>.</w:t>
      </w:r>
      <w:r w:rsidR="00BB52F7" w:rsidRPr="00322039">
        <w:rPr>
          <w:rFonts w:ascii="David" w:hAnsi="David"/>
          <w:szCs w:val="24"/>
          <w:rtl/>
        </w:rPr>
        <w:t xml:space="preserve"> </w:t>
      </w:r>
      <w:r w:rsidR="00D04445">
        <w:rPr>
          <w:rFonts w:ascii="David" w:hAnsi="David" w:hint="cs"/>
          <w:szCs w:val="24"/>
          <w:rtl/>
        </w:rPr>
        <w:t xml:space="preserve">ניסיון כאמור הינו </w:t>
      </w:r>
      <w:r w:rsidR="00D04445" w:rsidRPr="00322039">
        <w:rPr>
          <w:rFonts w:ascii="David" w:hAnsi="David"/>
          <w:szCs w:val="24"/>
          <w:rtl/>
        </w:rPr>
        <w:t xml:space="preserve">פיתוח בו נדרשת עבודת הייעוץ </w:t>
      </w:r>
      <w:r w:rsidR="00D04445" w:rsidRPr="00322039">
        <w:rPr>
          <w:rFonts w:ascii="David" w:hAnsi="David" w:hint="eastAsia"/>
          <w:szCs w:val="24"/>
          <w:rtl/>
        </w:rPr>
        <w:t>ששנה</w:t>
      </w:r>
      <w:r w:rsidR="00D04445" w:rsidRPr="00322039">
        <w:rPr>
          <w:rFonts w:ascii="David" w:hAnsi="David"/>
          <w:szCs w:val="24"/>
          <w:rtl/>
        </w:rPr>
        <w:t xml:space="preserve"> אחת לפחות של עבודה אצל המציע במסגרתה ליווה פיתוח צוות (לא כולל תקופת לימודים), במקצועות הקשורים </w:t>
      </w:r>
      <w:r w:rsidR="00D04445" w:rsidRPr="00322039">
        <w:rPr>
          <w:rFonts w:ascii="David" w:hAnsi="David" w:hint="eastAsia"/>
          <w:szCs w:val="24"/>
          <w:rtl/>
        </w:rPr>
        <w:t>לפיתוחי</w:t>
      </w:r>
      <w:r w:rsidR="00D04445" w:rsidRPr="00322039">
        <w:rPr>
          <w:rFonts w:ascii="David" w:hAnsi="David"/>
          <w:szCs w:val="24"/>
          <w:rtl/>
        </w:rPr>
        <w:t xml:space="preserve"> </w:t>
      </w:r>
      <w:r w:rsidR="00D04445" w:rsidRPr="00322039">
        <w:rPr>
          <w:rFonts w:ascii="David" w:hAnsi="David" w:hint="eastAsia"/>
          <w:szCs w:val="24"/>
          <w:rtl/>
        </w:rPr>
        <w:t>צוותים</w:t>
      </w:r>
      <w:r w:rsidR="00BB52F7">
        <w:rPr>
          <w:rFonts w:ascii="David" w:hAnsi="David" w:hint="cs"/>
          <w:szCs w:val="24"/>
          <w:rtl/>
        </w:rPr>
        <w:t>.</w:t>
      </w:r>
      <w:r w:rsidR="00D04445" w:rsidRPr="00322039">
        <w:rPr>
          <w:rFonts w:ascii="David" w:hAnsi="David"/>
          <w:szCs w:val="24"/>
          <w:rtl/>
        </w:rPr>
        <w:t xml:space="preserve"> ניסיון מקצועי ייחשב ניסיון בתחום המקצועי הרלוונטי שבו ניתנת עבודת הייעוץ החל ממועד הזכאות </w:t>
      </w:r>
      <w:r w:rsidR="00D04445" w:rsidRPr="00322039">
        <w:rPr>
          <w:rFonts w:ascii="David" w:hAnsi="David" w:hint="eastAsia"/>
          <w:szCs w:val="24"/>
          <w:rtl/>
        </w:rPr>
        <w:t>לתואר</w:t>
      </w:r>
      <w:r w:rsidR="00D04445" w:rsidRPr="00322039">
        <w:rPr>
          <w:rFonts w:ascii="David" w:hAnsi="David"/>
          <w:szCs w:val="24"/>
          <w:rtl/>
        </w:rPr>
        <w:t xml:space="preserve"> </w:t>
      </w:r>
      <w:r w:rsidR="00D04445" w:rsidRPr="00322039">
        <w:rPr>
          <w:rFonts w:ascii="David" w:hAnsi="David" w:hint="eastAsia"/>
          <w:szCs w:val="24"/>
          <w:rtl/>
        </w:rPr>
        <w:t>כפי</w:t>
      </w:r>
      <w:r w:rsidR="00D04445" w:rsidRPr="00322039">
        <w:rPr>
          <w:rFonts w:ascii="David" w:hAnsi="David"/>
          <w:szCs w:val="24"/>
          <w:rtl/>
        </w:rPr>
        <w:t xml:space="preserve"> </w:t>
      </w:r>
      <w:r w:rsidR="00D04445" w:rsidRPr="00322039">
        <w:rPr>
          <w:rFonts w:ascii="David" w:hAnsi="David" w:hint="eastAsia"/>
          <w:szCs w:val="24"/>
          <w:rtl/>
        </w:rPr>
        <w:t>שמפורט</w:t>
      </w:r>
      <w:r w:rsidR="00D04445" w:rsidRPr="00322039">
        <w:rPr>
          <w:rFonts w:ascii="David" w:hAnsi="David"/>
          <w:szCs w:val="24"/>
          <w:rtl/>
        </w:rPr>
        <w:t xml:space="preserve"> </w:t>
      </w:r>
      <w:r w:rsidR="00D04445" w:rsidRPr="00322039">
        <w:rPr>
          <w:rFonts w:ascii="David" w:hAnsi="David" w:hint="eastAsia"/>
          <w:szCs w:val="24"/>
          <w:rtl/>
        </w:rPr>
        <w:t>לעיל</w:t>
      </w:r>
      <w:r w:rsidR="00D04445" w:rsidRPr="00322039">
        <w:rPr>
          <w:rFonts w:ascii="David" w:hAnsi="David"/>
          <w:szCs w:val="24"/>
          <w:rtl/>
        </w:rPr>
        <w:t xml:space="preserve">. </w:t>
      </w:r>
    </w:p>
    <w:p w14:paraId="15C7EFBE" w14:textId="77777777" w:rsidR="00BB52F7" w:rsidRDefault="00BB52F7" w:rsidP="00CD449A">
      <w:pPr>
        <w:pStyle w:val="af5"/>
        <w:spacing w:line="360" w:lineRule="auto"/>
        <w:ind w:left="1224"/>
        <w:jc w:val="both"/>
        <w:rPr>
          <w:rFonts w:ascii="David" w:hAnsi="David"/>
          <w:szCs w:val="24"/>
        </w:rPr>
      </w:pPr>
    </w:p>
    <w:p w14:paraId="21081777" w14:textId="2A443592" w:rsidR="00A748F0" w:rsidRPr="00A81E9A" w:rsidRDefault="00A748F0" w:rsidP="00875A4B">
      <w:pPr>
        <w:pStyle w:val="af5"/>
        <w:numPr>
          <w:ilvl w:val="2"/>
          <w:numId w:val="135"/>
        </w:numPr>
        <w:spacing w:line="360" w:lineRule="auto"/>
        <w:ind w:hanging="630"/>
        <w:jc w:val="both"/>
        <w:rPr>
          <w:rFonts w:ascii="David" w:hAnsi="David"/>
          <w:szCs w:val="24"/>
          <w:rtl/>
        </w:rPr>
      </w:pPr>
      <w:r w:rsidRPr="00A81E9A">
        <w:rPr>
          <w:rFonts w:ascii="David" w:hAnsi="David"/>
          <w:szCs w:val="24"/>
          <w:rtl/>
        </w:rPr>
        <w:t>על המציע, להוכיח את ניסיונ</w:t>
      </w:r>
      <w:r w:rsidRPr="00A81E9A">
        <w:rPr>
          <w:rFonts w:ascii="David" w:hAnsi="David" w:hint="eastAsia"/>
          <w:szCs w:val="24"/>
          <w:rtl/>
        </w:rPr>
        <w:t>ם</w:t>
      </w:r>
      <w:r w:rsidRPr="00A81E9A">
        <w:rPr>
          <w:rFonts w:ascii="David" w:hAnsi="David"/>
          <w:szCs w:val="24"/>
          <w:rtl/>
        </w:rPr>
        <w:t xml:space="preserve"> של נות</w:t>
      </w:r>
      <w:r w:rsidRPr="00A81E9A">
        <w:rPr>
          <w:rFonts w:ascii="David" w:hAnsi="David" w:hint="eastAsia"/>
          <w:szCs w:val="24"/>
          <w:rtl/>
        </w:rPr>
        <w:t>ני</w:t>
      </w:r>
      <w:r w:rsidRPr="00A81E9A">
        <w:rPr>
          <w:rFonts w:ascii="David" w:hAnsi="David"/>
          <w:szCs w:val="24"/>
          <w:rtl/>
        </w:rPr>
        <w:t xml:space="preserve"> השירותים המוצע</w:t>
      </w:r>
      <w:r w:rsidRPr="00A81E9A">
        <w:rPr>
          <w:rFonts w:ascii="David" w:hAnsi="David" w:hint="eastAsia"/>
          <w:szCs w:val="24"/>
          <w:rtl/>
        </w:rPr>
        <w:t>ים</w:t>
      </w:r>
      <w:r w:rsidRPr="00A81E9A">
        <w:rPr>
          <w:rFonts w:ascii="David" w:hAnsi="David"/>
          <w:szCs w:val="24"/>
          <w:rtl/>
        </w:rPr>
        <w:t xml:space="preserve"> מטעמ</w:t>
      </w:r>
      <w:r w:rsidRPr="00A81E9A">
        <w:rPr>
          <w:rFonts w:ascii="David" w:hAnsi="David" w:hint="eastAsia"/>
          <w:szCs w:val="24"/>
          <w:rtl/>
        </w:rPr>
        <w:t>ו</w:t>
      </w:r>
      <w:r w:rsidRPr="00A81E9A">
        <w:rPr>
          <w:rFonts w:ascii="David" w:hAnsi="David"/>
          <w:szCs w:val="24"/>
          <w:rtl/>
        </w:rPr>
        <w:t>, באמצעות מסמכים שיפרטו את הניסיון הרלוונטי לפי שנים, הכוללים, בין היתר, את המסמכים הבאים:</w:t>
      </w:r>
    </w:p>
    <w:p w14:paraId="4E78EC06" w14:textId="77777777" w:rsidR="00A748F0" w:rsidRPr="00322039" w:rsidRDefault="00A748F0" w:rsidP="00875A4B">
      <w:pPr>
        <w:pStyle w:val="af5"/>
        <w:numPr>
          <w:ilvl w:val="3"/>
          <w:numId w:val="135"/>
        </w:numPr>
        <w:spacing w:line="360" w:lineRule="auto"/>
        <w:jc w:val="both"/>
        <w:rPr>
          <w:rFonts w:ascii="David" w:eastAsia="Calibri" w:hAnsi="David"/>
          <w:szCs w:val="24"/>
          <w:rtl/>
        </w:rPr>
      </w:pPr>
      <w:r w:rsidRPr="00322039">
        <w:rPr>
          <w:rFonts w:ascii="David" w:eastAsia="Calibri" w:hAnsi="David"/>
          <w:szCs w:val="24"/>
          <w:rtl/>
        </w:rPr>
        <w:t xml:space="preserve">קורות חיים של </w:t>
      </w:r>
      <w:r w:rsidRPr="00322039">
        <w:rPr>
          <w:rFonts w:ascii="David" w:eastAsia="Calibri" w:hAnsi="David" w:hint="eastAsia"/>
          <w:szCs w:val="24"/>
          <w:rtl/>
        </w:rPr>
        <w:t>נותן</w:t>
      </w:r>
      <w:r w:rsidRPr="00322039">
        <w:rPr>
          <w:rFonts w:ascii="David" w:eastAsia="Calibri" w:hAnsi="David"/>
          <w:szCs w:val="24"/>
          <w:rtl/>
        </w:rPr>
        <w:t xml:space="preserve"> </w:t>
      </w:r>
      <w:r w:rsidRPr="00322039">
        <w:rPr>
          <w:rFonts w:ascii="David" w:eastAsia="Calibri" w:hAnsi="David" w:hint="eastAsia"/>
          <w:szCs w:val="24"/>
          <w:rtl/>
        </w:rPr>
        <w:t>השירותים</w:t>
      </w:r>
      <w:r w:rsidRPr="00322039">
        <w:rPr>
          <w:rFonts w:ascii="David" w:eastAsia="Calibri" w:hAnsi="David"/>
          <w:szCs w:val="24"/>
          <w:rtl/>
        </w:rPr>
        <w:t xml:space="preserve">; </w:t>
      </w:r>
    </w:p>
    <w:p w14:paraId="10037A13" w14:textId="77777777" w:rsidR="00A748F0" w:rsidRPr="00322039" w:rsidRDefault="00A748F0" w:rsidP="00875A4B">
      <w:pPr>
        <w:pStyle w:val="af5"/>
        <w:numPr>
          <w:ilvl w:val="3"/>
          <w:numId w:val="135"/>
        </w:numPr>
        <w:spacing w:line="360" w:lineRule="auto"/>
        <w:jc w:val="both"/>
        <w:rPr>
          <w:rFonts w:ascii="David" w:eastAsia="Calibri" w:hAnsi="David"/>
          <w:szCs w:val="24"/>
        </w:rPr>
      </w:pPr>
      <w:r w:rsidRPr="00322039">
        <w:rPr>
          <w:rFonts w:ascii="David" w:eastAsia="Calibri" w:hAnsi="David"/>
          <w:szCs w:val="24"/>
          <w:rtl/>
        </w:rPr>
        <w:t>תעודות המעידות על השכל</w:t>
      </w:r>
      <w:r w:rsidRPr="00322039">
        <w:rPr>
          <w:rFonts w:ascii="David" w:eastAsia="Calibri" w:hAnsi="David" w:hint="eastAsia"/>
          <w:szCs w:val="24"/>
          <w:rtl/>
        </w:rPr>
        <w:t>תו</w:t>
      </w:r>
      <w:r w:rsidRPr="00322039">
        <w:rPr>
          <w:rFonts w:ascii="David" w:eastAsia="Calibri" w:hAnsi="David"/>
          <w:szCs w:val="24"/>
          <w:rtl/>
        </w:rPr>
        <w:t xml:space="preserve"> </w:t>
      </w:r>
      <w:r w:rsidRPr="00322039">
        <w:rPr>
          <w:rFonts w:ascii="David" w:eastAsia="Calibri" w:hAnsi="David" w:hint="eastAsia"/>
          <w:szCs w:val="24"/>
          <w:rtl/>
        </w:rPr>
        <w:t>של</w:t>
      </w:r>
      <w:r w:rsidRPr="00322039">
        <w:rPr>
          <w:rFonts w:ascii="David" w:eastAsia="Calibri" w:hAnsi="David"/>
          <w:szCs w:val="24"/>
          <w:rtl/>
        </w:rPr>
        <w:t xml:space="preserve"> </w:t>
      </w:r>
      <w:r w:rsidRPr="00322039">
        <w:rPr>
          <w:rFonts w:ascii="David" w:eastAsia="Calibri" w:hAnsi="David" w:hint="eastAsia"/>
          <w:szCs w:val="24"/>
          <w:rtl/>
        </w:rPr>
        <w:t>נותן</w:t>
      </w:r>
      <w:r w:rsidRPr="00322039">
        <w:rPr>
          <w:rFonts w:ascii="David" w:eastAsia="Calibri" w:hAnsi="David"/>
          <w:szCs w:val="24"/>
          <w:rtl/>
        </w:rPr>
        <w:t xml:space="preserve"> </w:t>
      </w:r>
      <w:r w:rsidRPr="00322039">
        <w:rPr>
          <w:rFonts w:ascii="David" w:eastAsia="Calibri" w:hAnsi="David" w:hint="eastAsia"/>
          <w:szCs w:val="24"/>
          <w:rtl/>
        </w:rPr>
        <w:t>השירותים</w:t>
      </w:r>
      <w:r w:rsidRPr="00322039">
        <w:rPr>
          <w:rFonts w:ascii="David" w:eastAsia="Calibri" w:hAnsi="David"/>
          <w:szCs w:val="24"/>
          <w:rtl/>
        </w:rPr>
        <w:t>;</w:t>
      </w:r>
    </w:p>
    <w:p w14:paraId="706EE0D9" w14:textId="77777777" w:rsidR="00A748F0" w:rsidRPr="00322039" w:rsidRDefault="00A748F0" w:rsidP="00875A4B">
      <w:pPr>
        <w:pStyle w:val="af5"/>
        <w:numPr>
          <w:ilvl w:val="3"/>
          <w:numId w:val="135"/>
        </w:numPr>
        <w:spacing w:line="360" w:lineRule="auto"/>
        <w:jc w:val="both"/>
        <w:rPr>
          <w:rFonts w:ascii="David" w:eastAsia="Calibri" w:hAnsi="David"/>
          <w:szCs w:val="24"/>
        </w:rPr>
      </w:pPr>
      <w:r w:rsidRPr="00322039">
        <w:rPr>
          <w:rFonts w:ascii="David" w:eastAsia="Calibri" w:hAnsi="David"/>
          <w:szCs w:val="24"/>
          <w:rtl/>
        </w:rPr>
        <w:t xml:space="preserve">אסמכתאות מתאימות המעידות על ניסיון רלוונטי וותק של </w:t>
      </w:r>
      <w:r w:rsidRPr="00322039">
        <w:rPr>
          <w:rFonts w:ascii="David" w:eastAsia="Calibri" w:hAnsi="David" w:hint="eastAsia"/>
          <w:szCs w:val="24"/>
          <w:rtl/>
        </w:rPr>
        <w:t>נותן</w:t>
      </w:r>
      <w:r w:rsidRPr="00322039">
        <w:rPr>
          <w:rFonts w:ascii="David" w:eastAsia="Calibri" w:hAnsi="David"/>
          <w:szCs w:val="24"/>
          <w:rtl/>
        </w:rPr>
        <w:t xml:space="preserve"> </w:t>
      </w:r>
      <w:r w:rsidRPr="00322039">
        <w:rPr>
          <w:rFonts w:ascii="David" w:eastAsia="Calibri" w:hAnsi="David" w:hint="eastAsia"/>
          <w:szCs w:val="24"/>
          <w:rtl/>
        </w:rPr>
        <w:t>השירותים</w:t>
      </w:r>
      <w:r w:rsidRPr="00322039">
        <w:rPr>
          <w:rFonts w:ascii="David" w:eastAsia="Calibri" w:hAnsi="David"/>
          <w:szCs w:val="24"/>
          <w:rtl/>
        </w:rPr>
        <w:t>;</w:t>
      </w:r>
    </w:p>
    <w:p w14:paraId="68B4DCA4" w14:textId="6040D227" w:rsidR="00A748F0" w:rsidRPr="00322039" w:rsidRDefault="00A748F0" w:rsidP="00F30F0D">
      <w:pPr>
        <w:pStyle w:val="af5"/>
        <w:numPr>
          <w:ilvl w:val="3"/>
          <w:numId w:val="135"/>
        </w:numPr>
        <w:spacing w:line="360" w:lineRule="auto"/>
        <w:ind w:left="2182" w:hanging="1102"/>
        <w:jc w:val="both"/>
        <w:rPr>
          <w:rFonts w:ascii="David" w:eastAsia="Calibri" w:hAnsi="David"/>
          <w:szCs w:val="24"/>
        </w:rPr>
      </w:pPr>
      <w:r w:rsidRPr="00322039">
        <w:rPr>
          <w:rFonts w:ascii="David" w:eastAsia="Calibri" w:hAnsi="David" w:hint="eastAsia"/>
          <w:szCs w:val="24"/>
          <w:rtl/>
        </w:rPr>
        <w:t>דוגמאות</w:t>
      </w:r>
      <w:r w:rsidRPr="00322039">
        <w:rPr>
          <w:rFonts w:ascii="David" w:eastAsia="Calibri" w:hAnsi="David"/>
          <w:szCs w:val="24"/>
          <w:rtl/>
        </w:rPr>
        <w:t xml:space="preserve"> </w:t>
      </w:r>
      <w:r w:rsidRPr="00322039">
        <w:rPr>
          <w:rFonts w:ascii="David" w:eastAsia="Calibri" w:hAnsi="David" w:hint="eastAsia"/>
          <w:szCs w:val="24"/>
          <w:rtl/>
        </w:rPr>
        <w:t>לעבודות</w:t>
      </w:r>
      <w:r w:rsidRPr="00322039">
        <w:rPr>
          <w:rFonts w:ascii="David" w:eastAsia="Calibri" w:hAnsi="David"/>
          <w:szCs w:val="24"/>
          <w:rtl/>
        </w:rPr>
        <w:t xml:space="preserve"> </w:t>
      </w:r>
      <w:r w:rsidRPr="00322039">
        <w:rPr>
          <w:rFonts w:ascii="David" w:eastAsia="Calibri" w:hAnsi="David" w:hint="eastAsia"/>
          <w:szCs w:val="24"/>
          <w:rtl/>
        </w:rPr>
        <w:t>שנכתבו</w:t>
      </w:r>
      <w:r w:rsidRPr="00322039">
        <w:rPr>
          <w:rFonts w:ascii="David" w:eastAsia="Calibri" w:hAnsi="David"/>
          <w:szCs w:val="24"/>
          <w:rtl/>
        </w:rPr>
        <w:t xml:space="preserve"> </w:t>
      </w:r>
      <w:r w:rsidRPr="00322039">
        <w:rPr>
          <w:rFonts w:ascii="David" w:eastAsia="Calibri" w:hAnsi="David" w:hint="eastAsia"/>
          <w:szCs w:val="24"/>
          <w:rtl/>
        </w:rPr>
        <w:t>על</w:t>
      </w:r>
      <w:r w:rsidRPr="00322039">
        <w:rPr>
          <w:rFonts w:ascii="David" w:eastAsia="Calibri" w:hAnsi="David"/>
          <w:szCs w:val="24"/>
          <w:rtl/>
        </w:rPr>
        <w:t xml:space="preserve"> </w:t>
      </w:r>
      <w:r w:rsidRPr="00322039">
        <w:rPr>
          <w:rFonts w:ascii="David" w:eastAsia="Calibri" w:hAnsi="David" w:hint="eastAsia"/>
          <w:szCs w:val="24"/>
          <w:rtl/>
        </w:rPr>
        <w:t>ידי</w:t>
      </w:r>
      <w:r w:rsidRPr="00322039">
        <w:rPr>
          <w:rFonts w:ascii="David" w:eastAsia="Calibri" w:hAnsi="David"/>
          <w:szCs w:val="24"/>
          <w:rtl/>
        </w:rPr>
        <w:t xml:space="preserve"> </w:t>
      </w:r>
      <w:r w:rsidRPr="00322039">
        <w:rPr>
          <w:rFonts w:ascii="David" w:eastAsia="Calibri" w:hAnsi="David" w:hint="eastAsia"/>
          <w:szCs w:val="24"/>
          <w:rtl/>
        </w:rPr>
        <w:t>המציע</w:t>
      </w:r>
      <w:r w:rsidRPr="00322039">
        <w:rPr>
          <w:rFonts w:ascii="David" w:eastAsia="Calibri" w:hAnsi="David"/>
          <w:szCs w:val="24"/>
          <w:rtl/>
        </w:rPr>
        <w:t xml:space="preserve"> </w:t>
      </w:r>
      <w:r w:rsidRPr="00322039">
        <w:rPr>
          <w:rFonts w:ascii="David" w:eastAsia="Calibri" w:hAnsi="David" w:hint="eastAsia"/>
          <w:szCs w:val="24"/>
          <w:rtl/>
        </w:rPr>
        <w:t>בתחומים</w:t>
      </w:r>
      <w:r w:rsidRPr="00322039">
        <w:rPr>
          <w:rFonts w:ascii="David" w:eastAsia="Calibri" w:hAnsi="David"/>
          <w:szCs w:val="24"/>
          <w:rtl/>
        </w:rPr>
        <w:t xml:space="preserve"> </w:t>
      </w:r>
      <w:r w:rsidRPr="00322039">
        <w:rPr>
          <w:rFonts w:ascii="David" w:eastAsia="Calibri" w:hAnsi="David" w:hint="eastAsia"/>
          <w:szCs w:val="24"/>
          <w:rtl/>
        </w:rPr>
        <w:t>הרלוונטיים</w:t>
      </w:r>
      <w:r w:rsidRPr="00322039">
        <w:rPr>
          <w:rFonts w:ascii="David" w:eastAsia="Calibri" w:hAnsi="David"/>
          <w:szCs w:val="24"/>
          <w:rtl/>
        </w:rPr>
        <w:t xml:space="preserve">. </w:t>
      </w:r>
      <w:r w:rsidRPr="00322039">
        <w:rPr>
          <w:rFonts w:ascii="David" w:eastAsia="Calibri" w:hAnsi="David" w:hint="eastAsia"/>
          <w:szCs w:val="24"/>
          <w:rtl/>
        </w:rPr>
        <w:t>יש</w:t>
      </w:r>
      <w:r w:rsidRPr="00322039">
        <w:rPr>
          <w:rFonts w:ascii="David" w:eastAsia="Calibri" w:hAnsi="David"/>
          <w:szCs w:val="24"/>
          <w:rtl/>
        </w:rPr>
        <w:t xml:space="preserve"> </w:t>
      </w:r>
      <w:r w:rsidRPr="00322039">
        <w:rPr>
          <w:rFonts w:ascii="David" w:eastAsia="Calibri" w:hAnsi="David" w:hint="eastAsia"/>
          <w:szCs w:val="24"/>
          <w:rtl/>
        </w:rPr>
        <w:t>לצרף</w:t>
      </w:r>
      <w:r w:rsidRPr="00322039">
        <w:rPr>
          <w:rFonts w:ascii="David" w:eastAsia="Calibri" w:hAnsi="David"/>
          <w:szCs w:val="24"/>
          <w:rtl/>
        </w:rPr>
        <w:t xml:space="preserve"> </w:t>
      </w:r>
      <w:del w:id="1" w:author="דלית רחמני" w:date="2021-11-29T15:35:00Z">
        <w:r w:rsidRPr="00322039" w:rsidDel="00E43D06">
          <w:rPr>
            <w:rFonts w:ascii="David" w:eastAsia="Calibri" w:hAnsi="David" w:hint="eastAsia"/>
            <w:szCs w:val="24"/>
            <w:rtl/>
          </w:rPr>
          <w:delText>לפחות</w:delText>
        </w:r>
        <w:r w:rsidRPr="00322039" w:rsidDel="00E43D06">
          <w:rPr>
            <w:rFonts w:ascii="David" w:eastAsia="Calibri" w:hAnsi="David"/>
            <w:szCs w:val="24"/>
            <w:rtl/>
          </w:rPr>
          <w:delText xml:space="preserve"> </w:delText>
        </w:r>
      </w:del>
      <w:ins w:id="2" w:author="דלית רחמני" w:date="2021-11-29T15:35:00Z">
        <w:r w:rsidR="00E43D06">
          <w:rPr>
            <w:rFonts w:ascii="David" w:eastAsia="Calibri" w:hAnsi="David" w:hint="cs"/>
            <w:szCs w:val="24"/>
            <w:rtl/>
          </w:rPr>
          <w:t xml:space="preserve"> </w:t>
        </w:r>
      </w:ins>
      <w:r w:rsidRPr="00322039">
        <w:rPr>
          <w:rFonts w:ascii="David" w:eastAsia="Calibri" w:hAnsi="David"/>
          <w:szCs w:val="24"/>
          <w:rtl/>
        </w:rPr>
        <w:t xml:space="preserve">2 </w:t>
      </w:r>
      <w:ins w:id="3" w:author="דלית רחמני" w:date="2021-11-29T15:35:00Z">
        <w:r w:rsidR="00E43D06">
          <w:rPr>
            <w:rFonts w:ascii="David" w:eastAsia="Calibri" w:hAnsi="David" w:hint="cs"/>
            <w:szCs w:val="24"/>
            <w:rtl/>
          </w:rPr>
          <w:t xml:space="preserve">נושאי העבודה שנכתבו ובוצעו </w:t>
        </w:r>
        <w:del w:id="4" w:author="MNIDOM\havivb" w:date="2021-12-07T08:47:00Z">
          <w:r w:rsidR="00E43D06" w:rsidDel="00F30F0D">
            <w:rPr>
              <w:rFonts w:ascii="David" w:eastAsia="Calibri" w:hAnsi="David" w:hint="cs"/>
              <w:szCs w:val="24"/>
              <w:rtl/>
            </w:rPr>
            <w:delText>ע</w:delText>
          </w:r>
        </w:del>
      </w:ins>
      <w:ins w:id="5" w:author="MNIDOM\havivb" w:date="2021-12-07T08:47:00Z">
        <w:r w:rsidR="00F30F0D">
          <w:rPr>
            <w:rFonts w:ascii="David" w:eastAsia="Calibri" w:hAnsi="David" w:hint="cs"/>
            <w:szCs w:val="24"/>
            <w:rtl/>
          </w:rPr>
          <w:t>כ</w:t>
        </w:r>
      </w:ins>
      <w:ins w:id="6" w:author="דלית רחמני" w:date="2021-11-29T15:35:00Z">
        <w:r w:rsidR="00E43D06">
          <w:rPr>
            <w:rFonts w:ascii="David" w:eastAsia="Calibri" w:hAnsi="David" w:hint="cs"/>
            <w:szCs w:val="24"/>
            <w:rtl/>
          </w:rPr>
          <w:t xml:space="preserve">אמור לעיל </w:t>
        </w:r>
      </w:ins>
      <w:del w:id="7" w:author="דלית רחמני" w:date="2021-11-29T15:36:00Z">
        <w:r w:rsidRPr="00322039" w:rsidDel="00E43D06">
          <w:rPr>
            <w:rFonts w:ascii="David" w:eastAsia="Calibri" w:hAnsi="David" w:hint="eastAsia"/>
            <w:szCs w:val="24"/>
            <w:rtl/>
          </w:rPr>
          <w:delText>עבודות</w:delText>
        </w:r>
        <w:r w:rsidRPr="00322039" w:rsidDel="00E43D06">
          <w:rPr>
            <w:rFonts w:ascii="David" w:eastAsia="Calibri" w:hAnsi="David"/>
            <w:szCs w:val="24"/>
            <w:rtl/>
          </w:rPr>
          <w:delText xml:space="preserve"> </w:delText>
        </w:r>
        <w:r w:rsidRPr="00322039" w:rsidDel="00E43D06">
          <w:rPr>
            <w:rFonts w:ascii="David" w:eastAsia="Calibri" w:hAnsi="David" w:hint="eastAsia"/>
            <w:szCs w:val="24"/>
            <w:rtl/>
          </w:rPr>
          <w:delText>כאמור</w:delText>
        </w:r>
        <w:r w:rsidRPr="00322039" w:rsidDel="00E43D06">
          <w:rPr>
            <w:rFonts w:ascii="David" w:eastAsia="Calibri" w:hAnsi="David"/>
            <w:szCs w:val="24"/>
            <w:rtl/>
          </w:rPr>
          <w:delText xml:space="preserve"> </w:delText>
        </w:r>
        <w:r w:rsidRPr="00322039" w:rsidDel="00E43D06">
          <w:rPr>
            <w:rFonts w:ascii="David" w:eastAsia="Calibri" w:hAnsi="David" w:hint="eastAsia"/>
            <w:szCs w:val="24"/>
            <w:rtl/>
          </w:rPr>
          <w:delText>לעיל</w:delText>
        </w:r>
        <w:r w:rsidRPr="00322039" w:rsidDel="00E43D06">
          <w:rPr>
            <w:rFonts w:ascii="David" w:eastAsia="Calibri" w:hAnsi="David"/>
            <w:szCs w:val="24"/>
            <w:rtl/>
          </w:rPr>
          <w:delText xml:space="preserve"> </w:delText>
        </w:r>
      </w:del>
      <w:ins w:id="8" w:author="דלית רחמני" w:date="2021-11-29T15:36:00Z">
        <w:r w:rsidR="00E43D06">
          <w:rPr>
            <w:rFonts w:ascii="David" w:eastAsia="Calibri" w:hAnsi="David" w:hint="cs"/>
            <w:szCs w:val="24"/>
            <w:rtl/>
          </w:rPr>
          <w:t xml:space="preserve">, </w:t>
        </w:r>
      </w:ins>
      <w:r w:rsidRPr="00322039">
        <w:rPr>
          <w:rFonts w:ascii="David" w:eastAsia="Calibri" w:hAnsi="David" w:hint="eastAsia"/>
          <w:szCs w:val="24"/>
          <w:rtl/>
        </w:rPr>
        <w:t>את</w:t>
      </w:r>
      <w:r w:rsidRPr="00322039">
        <w:rPr>
          <w:rFonts w:ascii="David" w:eastAsia="Calibri" w:hAnsi="David"/>
          <w:szCs w:val="24"/>
          <w:rtl/>
        </w:rPr>
        <w:t xml:space="preserve"> </w:t>
      </w:r>
      <w:r w:rsidRPr="00322039">
        <w:rPr>
          <w:rFonts w:ascii="David" w:eastAsia="Calibri" w:hAnsi="David" w:hint="eastAsia"/>
          <w:szCs w:val="24"/>
          <w:rtl/>
        </w:rPr>
        <w:t>העבודות</w:t>
      </w:r>
      <w:r w:rsidRPr="00322039">
        <w:rPr>
          <w:rFonts w:ascii="David" w:eastAsia="Calibri" w:hAnsi="David"/>
          <w:szCs w:val="24"/>
          <w:rtl/>
        </w:rPr>
        <w:t xml:space="preserve"> </w:t>
      </w:r>
      <w:r w:rsidRPr="00322039">
        <w:rPr>
          <w:rFonts w:ascii="David" w:eastAsia="Calibri" w:hAnsi="David" w:hint="eastAsia"/>
          <w:szCs w:val="24"/>
          <w:rtl/>
        </w:rPr>
        <w:t>יש</w:t>
      </w:r>
      <w:r w:rsidRPr="00322039">
        <w:rPr>
          <w:rFonts w:ascii="David" w:eastAsia="Calibri" w:hAnsi="David"/>
          <w:szCs w:val="24"/>
          <w:rtl/>
        </w:rPr>
        <w:t xml:space="preserve"> </w:t>
      </w:r>
      <w:r w:rsidRPr="00322039">
        <w:rPr>
          <w:rFonts w:ascii="David" w:eastAsia="Calibri" w:hAnsi="David" w:hint="eastAsia"/>
          <w:szCs w:val="24"/>
          <w:rtl/>
        </w:rPr>
        <w:t>לפרט</w:t>
      </w:r>
      <w:r w:rsidRPr="00322039">
        <w:rPr>
          <w:rFonts w:ascii="David" w:eastAsia="Calibri" w:hAnsi="David"/>
          <w:szCs w:val="24"/>
          <w:rtl/>
        </w:rPr>
        <w:t xml:space="preserve"> </w:t>
      </w:r>
      <w:r w:rsidRPr="00322039">
        <w:rPr>
          <w:rFonts w:ascii="David" w:eastAsia="Calibri" w:hAnsi="David" w:hint="eastAsia"/>
          <w:szCs w:val="24"/>
          <w:rtl/>
        </w:rPr>
        <w:t>בהתאם</w:t>
      </w:r>
      <w:r w:rsidRPr="00322039">
        <w:rPr>
          <w:rFonts w:ascii="David" w:eastAsia="Calibri" w:hAnsi="David"/>
          <w:szCs w:val="24"/>
          <w:rtl/>
        </w:rPr>
        <w:t xml:space="preserve"> </w:t>
      </w:r>
      <w:r w:rsidRPr="00322039">
        <w:rPr>
          <w:rFonts w:ascii="David" w:eastAsia="Calibri" w:hAnsi="David" w:hint="eastAsia"/>
          <w:szCs w:val="24"/>
          <w:rtl/>
        </w:rPr>
        <w:t>לטבלה</w:t>
      </w:r>
      <w:r w:rsidRPr="00322039">
        <w:rPr>
          <w:rFonts w:ascii="David" w:eastAsia="Calibri" w:hAnsi="David"/>
          <w:szCs w:val="24"/>
          <w:rtl/>
        </w:rPr>
        <w:t xml:space="preserve"> </w:t>
      </w:r>
      <w:r w:rsidRPr="00322039">
        <w:rPr>
          <w:rFonts w:ascii="David" w:eastAsia="Calibri" w:hAnsi="David" w:hint="eastAsia"/>
          <w:szCs w:val="24"/>
          <w:rtl/>
        </w:rPr>
        <w:t>שלהלן</w:t>
      </w:r>
      <w:r w:rsidRPr="00322039">
        <w:rPr>
          <w:rFonts w:ascii="David" w:eastAsia="Calibri" w:hAnsi="David"/>
          <w:szCs w:val="24"/>
          <w:rtl/>
        </w:rPr>
        <w:t>:</w:t>
      </w:r>
    </w:p>
    <w:p w14:paraId="7D816A7F" w14:textId="77777777" w:rsidR="00A748F0" w:rsidRPr="00322039" w:rsidRDefault="00A748F0" w:rsidP="00A2036B">
      <w:pPr>
        <w:pStyle w:val="af5"/>
        <w:numPr>
          <w:ilvl w:val="3"/>
          <w:numId w:val="135"/>
        </w:numPr>
        <w:spacing w:line="360" w:lineRule="auto"/>
        <w:ind w:left="2182" w:hanging="1102"/>
        <w:jc w:val="both"/>
        <w:rPr>
          <w:rFonts w:ascii="David" w:eastAsia="Calibri" w:hAnsi="David"/>
          <w:szCs w:val="24"/>
        </w:rPr>
      </w:pPr>
      <w:r w:rsidRPr="00322039">
        <w:rPr>
          <w:rFonts w:ascii="David" w:eastAsia="Calibri" w:hAnsi="David" w:hint="eastAsia"/>
          <w:szCs w:val="24"/>
          <w:rtl/>
        </w:rPr>
        <w:t>רשימה</w:t>
      </w:r>
      <w:r w:rsidRPr="00322039">
        <w:rPr>
          <w:rFonts w:ascii="David" w:eastAsia="Calibri" w:hAnsi="David"/>
          <w:szCs w:val="24"/>
          <w:rtl/>
        </w:rPr>
        <w:t xml:space="preserve"> </w:t>
      </w:r>
      <w:r w:rsidRPr="00322039">
        <w:rPr>
          <w:rFonts w:ascii="David" w:eastAsia="Calibri" w:hAnsi="David" w:hint="eastAsia"/>
          <w:szCs w:val="24"/>
          <w:rtl/>
        </w:rPr>
        <w:t>מסודרת</w:t>
      </w:r>
      <w:r w:rsidRPr="00322039">
        <w:rPr>
          <w:rFonts w:ascii="David" w:eastAsia="Calibri" w:hAnsi="David"/>
          <w:szCs w:val="24"/>
          <w:rtl/>
        </w:rPr>
        <w:t xml:space="preserve"> בטבלה של פרויקטים/עבודות קודמות וניסיון רלוונטי של כ"א מאנשי הצוות בצירוף תיאור העבודה, מועד ביצועה, רשימת ממליצים ואנשי קשר של גורמים ולקוחות עבורם בוצעו עבודות בצירוף פירוט דרכי ההתקשרות עמם, כמפורט להלן.</w:t>
      </w:r>
    </w:p>
    <w:tbl>
      <w:tblPr>
        <w:bidiVisual/>
        <w:tblW w:w="7975" w:type="dxa"/>
        <w:tblInd w:w="1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1"/>
        <w:gridCol w:w="1335"/>
        <w:gridCol w:w="1335"/>
        <w:gridCol w:w="1083"/>
        <w:gridCol w:w="1344"/>
        <w:gridCol w:w="1367"/>
      </w:tblGrid>
      <w:tr w:rsidR="00630EC3" w:rsidRPr="00322039" w14:paraId="6A726584" w14:textId="77777777" w:rsidTr="00875A4B">
        <w:trPr>
          <w:trHeight w:val="512"/>
        </w:trPr>
        <w:tc>
          <w:tcPr>
            <w:tcW w:w="1511" w:type="dxa"/>
            <w:shd w:val="clear" w:color="auto" w:fill="E6E6E6"/>
            <w:vAlign w:val="center"/>
          </w:tcPr>
          <w:p w14:paraId="68DF920E" w14:textId="77777777" w:rsidR="00630EC3" w:rsidRPr="00A81E9A" w:rsidRDefault="00630EC3" w:rsidP="00AA6C5A">
            <w:pPr>
              <w:spacing w:line="360" w:lineRule="auto"/>
              <w:contextualSpacing/>
              <w:jc w:val="center"/>
              <w:rPr>
                <w:rFonts w:ascii="David" w:hAnsi="David"/>
                <w:b/>
                <w:bCs/>
                <w:szCs w:val="24"/>
                <w:rtl/>
              </w:rPr>
            </w:pPr>
            <w:r w:rsidRPr="00A81E9A">
              <w:rPr>
                <w:rFonts w:ascii="David" w:hAnsi="David" w:hint="eastAsia"/>
                <w:b/>
                <w:bCs/>
                <w:szCs w:val="24"/>
                <w:rtl/>
              </w:rPr>
              <w:t>נושא</w:t>
            </w:r>
            <w:r w:rsidRPr="00A81E9A">
              <w:rPr>
                <w:rFonts w:ascii="David" w:hAnsi="David"/>
                <w:b/>
                <w:bCs/>
                <w:szCs w:val="24"/>
                <w:rtl/>
              </w:rPr>
              <w:t xml:space="preserve">/תיאור </w:t>
            </w:r>
            <w:r w:rsidRPr="00A81E9A">
              <w:rPr>
                <w:rFonts w:ascii="David" w:hAnsi="David" w:hint="eastAsia"/>
                <w:b/>
                <w:bCs/>
                <w:szCs w:val="24"/>
                <w:rtl/>
              </w:rPr>
              <w:t>העבודה</w:t>
            </w:r>
            <w:r w:rsidRPr="00A81E9A">
              <w:rPr>
                <w:rFonts w:ascii="David" w:hAnsi="David"/>
                <w:b/>
                <w:bCs/>
                <w:szCs w:val="24"/>
                <w:rtl/>
              </w:rPr>
              <w:t xml:space="preserve"> </w:t>
            </w:r>
            <w:r w:rsidRPr="00A81E9A">
              <w:rPr>
                <w:rFonts w:ascii="David" w:hAnsi="David" w:hint="eastAsia"/>
                <w:b/>
                <w:bCs/>
                <w:szCs w:val="24"/>
                <w:rtl/>
              </w:rPr>
              <w:t>שבוצעה</w:t>
            </w:r>
          </w:p>
        </w:tc>
        <w:tc>
          <w:tcPr>
            <w:tcW w:w="1335" w:type="dxa"/>
            <w:shd w:val="clear" w:color="auto" w:fill="E6E6E6"/>
          </w:tcPr>
          <w:p w14:paraId="5CB5549D" w14:textId="5212A292" w:rsidR="00630EC3" w:rsidRPr="00A81E9A" w:rsidRDefault="00630EC3" w:rsidP="00630EC3">
            <w:pPr>
              <w:spacing w:line="360" w:lineRule="auto"/>
              <w:contextualSpacing/>
              <w:jc w:val="center"/>
              <w:rPr>
                <w:rFonts w:ascii="David" w:hAnsi="David"/>
                <w:b/>
                <w:bCs/>
                <w:szCs w:val="24"/>
                <w:rtl/>
              </w:rPr>
            </w:pPr>
            <w:r w:rsidRPr="00A81E9A">
              <w:rPr>
                <w:rFonts w:ascii="David" w:hAnsi="David" w:hint="eastAsia"/>
                <w:b/>
                <w:bCs/>
                <w:szCs w:val="24"/>
                <w:rtl/>
              </w:rPr>
              <w:t>היקף</w:t>
            </w:r>
            <w:r w:rsidRPr="00A81E9A">
              <w:rPr>
                <w:rFonts w:ascii="David" w:hAnsi="David"/>
                <w:b/>
                <w:bCs/>
                <w:szCs w:val="24"/>
                <w:rtl/>
              </w:rPr>
              <w:t xml:space="preserve"> </w:t>
            </w:r>
            <w:r w:rsidRPr="00A81E9A">
              <w:rPr>
                <w:rFonts w:ascii="David" w:hAnsi="David" w:hint="eastAsia"/>
                <w:b/>
                <w:bCs/>
                <w:szCs w:val="24"/>
                <w:rtl/>
              </w:rPr>
              <w:t>העבודה</w:t>
            </w:r>
          </w:p>
        </w:tc>
        <w:tc>
          <w:tcPr>
            <w:tcW w:w="1335" w:type="dxa"/>
            <w:shd w:val="clear" w:color="auto" w:fill="E6E6E6"/>
            <w:vAlign w:val="center"/>
          </w:tcPr>
          <w:p w14:paraId="63F3101B" w14:textId="45A6180C" w:rsidR="00630EC3" w:rsidRPr="00A81E9A" w:rsidRDefault="00630EC3" w:rsidP="00E27533">
            <w:pPr>
              <w:spacing w:line="360" w:lineRule="auto"/>
              <w:contextualSpacing/>
              <w:jc w:val="center"/>
              <w:rPr>
                <w:rFonts w:ascii="David" w:hAnsi="David"/>
                <w:b/>
                <w:bCs/>
                <w:szCs w:val="24"/>
                <w:rtl/>
              </w:rPr>
            </w:pPr>
            <w:r w:rsidRPr="00A81E9A">
              <w:rPr>
                <w:rFonts w:ascii="David" w:hAnsi="David" w:hint="eastAsia"/>
                <w:b/>
                <w:bCs/>
                <w:szCs w:val="24"/>
                <w:rtl/>
              </w:rPr>
              <w:t>מועד</w:t>
            </w:r>
            <w:r w:rsidRPr="00A81E9A">
              <w:rPr>
                <w:rFonts w:ascii="David" w:hAnsi="David"/>
                <w:b/>
                <w:bCs/>
                <w:szCs w:val="24"/>
                <w:rtl/>
              </w:rPr>
              <w:t xml:space="preserve"> </w:t>
            </w:r>
            <w:r w:rsidRPr="00A81E9A">
              <w:rPr>
                <w:rFonts w:ascii="David" w:hAnsi="David" w:hint="eastAsia"/>
                <w:b/>
                <w:bCs/>
                <w:szCs w:val="24"/>
                <w:rtl/>
              </w:rPr>
              <w:t>ביצוע</w:t>
            </w:r>
            <w:r w:rsidRPr="00A81E9A">
              <w:rPr>
                <w:rFonts w:ascii="David" w:hAnsi="David"/>
                <w:b/>
                <w:bCs/>
                <w:szCs w:val="24"/>
                <w:rtl/>
              </w:rPr>
              <w:t xml:space="preserve"> </w:t>
            </w:r>
            <w:r w:rsidRPr="00A81E9A">
              <w:rPr>
                <w:rFonts w:ascii="David" w:hAnsi="David" w:hint="eastAsia"/>
                <w:b/>
                <w:bCs/>
                <w:szCs w:val="24"/>
                <w:rtl/>
              </w:rPr>
              <w:t>העבודה</w:t>
            </w:r>
          </w:p>
        </w:tc>
        <w:tc>
          <w:tcPr>
            <w:tcW w:w="1083" w:type="dxa"/>
            <w:shd w:val="clear" w:color="auto" w:fill="E6E6E6"/>
            <w:vAlign w:val="center"/>
          </w:tcPr>
          <w:p w14:paraId="7EBDC0A9" w14:textId="77777777" w:rsidR="00630EC3" w:rsidRPr="00A81E9A" w:rsidRDefault="00630EC3" w:rsidP="00AA6C5A">
            <w:pPr>
              <w:spacing w:line="360" w:lineRule="auto"/>
              <w:contextualSpacing/>
              <w:jc w:val="center"/>
              <w:rPr>
                <w:rFonts w:ascii="David" w:hAnsi="David"/>
                <w:b/>
                <w:bCs/>
                <w:szCs w:val="24"/>
                <w:rtl/>
              </w:rPr>
            </w:pPr>
            <w:r w:rsidRPr="00A81E9A">
              <w:rPr>
                <w:rFonts w:ascii="David" w:hAnsi="David" w:hint="eastAsia"/>
                <w:b/>
                <w:bCs/>
                <w:szCs w:val="24"/>
                <w:rtl/>
              </w:rPr>
              <w:t>שם</w:t>
            </w:r>
            <w:r w:rsidRPr="00A81E9A">
              <w:rPr>
                <w:rFonts w:ascii="David" w:hAnsi="David"/>
                <w:b/>
                <w:bCs/>
                <w:szCs w:val="24"/>
                <w:rtl/>
              </w:rPr>
              <w:t xml:space="preserve"> </w:t>
            </w:r>
            <w:r w:rsidRPr="00A81E9A">
              <w:rPr>
                <w:rFonts w:ascii="David" w:hAnsi="David" w:hint="eastAsia"/>
                <w:b/>
                <w:bCs/>
                <w:szCs w:val="24"/>
                <w:rtl/>
              </w:rPr>
              <w:t>הלקוח</w:t>
            </w:r>
          </w:p>
        </w:tc>
        <w:tc>
          <w:tcPr>
            <w:tcW w:w="1344" w:type="dxa"/>
            <w:shd w:val="clear" w:color="auto" w:fill="E6E6E6"/>
            <w:vAlign w:val="center"/>
          </w:tcPr>
          <w:p w14:paraId="5094FFF7" w14:textId="77777777" w:rsidR="00630EC3" w:rsidRPr="00A81E9A" w:rsidRDefault="00630EC3" w:rsidP="00AA6C5A">
            <w:pPr>
              <w:spacing w:line="360" w:lineRule="auto"/>
              <w:contextualSpacing/>
              <w:jc w:val="center"/>
              <w:rPr>
                <w:rFonts w:ascii="David" w:hAnsi="David"/>
                <w:b/>
                <w:bCs/>
                <w:szCs w:val="24"/>
                <w:rtl/>
              </w:rPr>
            </w:pPr>
            <w:r w:rsidRPr="00A81E9A">
              <w:rPr>
                <w:rFonts w:ascii="David" w:hAnsi="David" w:hint="eastAsia"/>
                <w:b/>
                <w:bCs/>
                <w:szCs w:val="24"/>
                <w:rtl/>
              </w:rPr>
              <w:t>שם</w:t>
            </w:r>
            <w:r w:rsidRPr="00A81E9A">
              <w:rPr>
                <w:rFonts w:ascii="David" w:hAnsi="David"/>
                <w:b/>
                <w:bCs/>
                <w:szCs w:val="24"/>
                <w:rtl/>
              </w:rPr>
              <w:t xml:space="preserve"> </w:t>
            </w:r>
            <w:r w:rsidRPr="00A81E9A">
              <w:rPr>
                <w:rFonts w:ascii="David" w:hAnsi="David" w:hint="eastAsia"/>
                <w:b/>
                <w:bCs/>
                <w:szCs w:val="24"/>
                <w:rtl/>
              </w:rPr>
              <w:t>איש</w:t>
            </w:r>
            <w:r w:rsidRPr="00A81E9A">
              <w:rPr>
                <w:rFonts w:ascii="David" w:hAnsi="David"/>
                <w:b/>
                <w:bCs/>
                <w:szCs w:val="24"/>
                <w:rtl/>
              </w:rPr>
              <w:t xml:space="preserve"> </w:t>
            </w:r>
            <w:r w:rsidRPr="00A81E9A">
              <w:rPr>
                <w:rFonts w:ascii="David" w:hAnsi="David" w:hint="eastAsia"/>
                <w:b/>
                <w:bCs/>
                <w:szCs w:val="24"/>
                <w:rtl/>
              </w:rPr>
              <w:t>קשר</w:t>
            </w:r>
          </w:p>
        </w:tc>
        <w:tc>
          <w:tcPr>
            <w:tcW w:w="1367" w:type="dxa"/>
            <w:shd w:val="clear" w:color="auto" w:fill="E6E6E6"/>
            <w:vAlign w:val="center"/>
          </w:tcPr>
          <w:p w14:paraId="7F2C8835" w14:textId="77777777" w:rsidR="00630EC3" w:rsidRPr="00A81E9A" w:rsidRDefault="00630EC3" w:rsidP="00AA6C5A">
            <w:pPr>
              <w:spacing w:line="360" w:lineRule="auto"/>
              <w:contextualSpacing/>
              <w:jc w:val="center"/>
              <w:rPr>
                <w:rFonts w:ascii="David" w:hAnsi="David"/>
                <w:b/>
                <w:bCs/>
                <w:szCs w:val="24"/>
                <w:rtl/>
              </w:rPr>
            </w:pPr>
            <w:r w:rsidRPr="00A81E9A">
              <w:rPr>
                <w:rFonts w:ascii="David" w:hAnsi="David" w:hint="eastAsia"/>
                <w:b/>
                <w:bCs/>
                <w:szCs w:val="24"/>
                <w:rtl/>
              </w:rPr>
              <w:t>טלפון</w:t>
            </w:r>
            <w:r w:rsidRPr="00A81E9A">
              <w:rPr>
                <w:rFonts w:ascii="David" w:hAnsi="David"/>
                <w:b/>
                <w:bCs/>
                <w:szCs w:val="24"/>
                <w:rtl/>
              </w:rPr>
              <w:t xml:space="preserve"> </w:t>
            </w:r>
            <w:r w:rsidRPr="00A81E9A">
              <w:rPr>
                <w:rFonts w:ascii="David" w:hAnsi="David" w:hint="eastAsia"/>
                <w:b/>
                <w:bCs/>
                <w:szCs w:val="24"/>
                <w:rtl/>
              </w:rPr>
              <w:t>נייד</w:t>
            </w:r>
          </w:p>
        </w:tc>
      </w:tr>
      <w:tr w:rsidR="00630EC3" w:rsidRPr="00322039" w14:paraId="1782AD8B" w14:textId="77777777" w:rsidTr="00875A4B">
        <w:trPr>
          <w:trHeight w:val="338"/>
        </w:trPr>
        <w:tc>
          <w:tcPr>
            <w:tcW w:w="1511" w:type="dxa"/>
          </w:tcPr>
          <w:p w14:paraId="41AD7A5B" w14:textId="77777777" w:rsidR="00630EC3" w:rsidRPr="00A81E9A" w:rsidRDefault="00630EC3" w:rsidP="00AA6C5A">
            <w:pPr>
              <w:spacing w:line="360" w:lineRule="auto"/>
              <w:contextualSpacing/>
              <w:rPr>
                <w:rFonts w:ascii="David" w:hAnsi="David"/>
                <w:szCs w:val="24"/>
                <w:rtl/>
              </w:rPr>
            </w:pPr>
          </w:p>
        </w:tc>
        <w:tc>
          <w:tcPr>
            <w:tcW w:w="1335" w:type="dxa"/>
          </w:tcPr>
          <w:p w14:paraId="10D70841" w14:textId="77777777" w:rsidR="00630EC3" w:rsidRPr="00A81E9A" w:rsidRDefault="00630EC3" w:rsidP="00AA6C5A">
            <w:pPr>
              <w:spacing w:line="360" w:lineRule="auto"/>
              <w:contextualSpacing/>
              <w:rPr>
                <w:rFonts w:ascii="David" w:hAnsi="David"/>
                <w:szCs w:val="24"/>
                <w:rtl/>
              </w:rPr>
            </w:pPr>
          </w:p>
        </w:tc>
        <w:tc>
          <w:tcPr>
            <w:tcW w:w="1335" w:type="dxa"/>
          </w:tcPr>
          <w:p w14:paraId="373BC322" w14:textId="70B5FDD0" w:rsidR="00630EC3" w:rsidRPr="00A81E9A" w:rsidRDefault="00630EC3" w:rsidP="00AA6C5A">
            <w:pPr>
              <w:spacing w:line="360" w:lineRule="auto"/>
              <w:contextualSpacing/>
              <w:rPr>
                <w:rFonts w:ascii="David" w:hAnsi="David"/>
                <w:szCs w:val="24"/>
                <w:rtl/>
              </w:rPr>
            </w:pPr>
          </w:p>
        </w:tc>
        <w:tc>
          <w:tcPr>
            <w:tcW w:w="1083" w:type="dxa"/>
          </w:tcPr>
          <w:p w14:paraId="0AB9D389" w14:textId="77777777" w:rsidR="00630EC3" w:rsidRPr="00A81E9A" w:rsidRDefault="00630EC3" w:rsidP="00AA6C5A">
            <w:pPr>
              <w:spacing w:line="360" w:lineRule="auto"/>
              <w:contextualSpacing/>
              <w:rPr>
                <w:rFonts w:ascii="David" w:hAnsi="David"/>
                <w:szCs w:val="24"/>
                <w:rtl/>
              </w:rPr>
            </w:pPr>
          </w:p>
        </w:tc>
        <w:tc>
          <w:tcPr>
            <w:tcW w:w="1344" w:type="dxa"/>
          </w:tcPr>
          <w:p w14:paraId="15F4DCA1" w14:textId="77777777" w:rsidR="00630EC3" w:rsidRPr="00A81E9A" w:rsidRDefault="00630EC3" w:rsidP="00AA6C5A">
            <w:pPr>
              <w:spacing w:line="360" w:lineRule="auto"/>
              <w:contextualSpacing/>
              <w:rPr>
                <w:rFonts w:ascii="David" w:hAnsi="David"/>
                <w:szCs w:val="24"/>
                <w:rtl/>
              </w:rPr>
            </w:pPr>
          </w:p>
        </w:tc>
        <w:tc>
          <w:tcPr>
            <w:tcW w:w="1367" w:type="dxa"/>
          </w:tcPr>
          <w:p w14:paraId="6DC0C641" w14:textId="77777777" w:rsidR="00630EC3" w:rsidRPr="00A81E9A" w:rsidRDefault="00630EC3" w:rsidP="00AA6C5A">
            <w:pPr>
              <w:spacing w:line="360" w:lineRule="auto"/>
              <w:contextualSpacing/>
              <w:rPr>
                <w:rFonts w:ascii="David" w:hAnsi="David"/>
                <w:szCs w:val="24"/>
                <w:rtl/>
              </w:rPr>
            </w:pPr>
          </w:p>
        </w:tc>
      </w:tr>
    </w:tbl>
    <w:p w14:paraId="0B485FC7" w14:textId="77777777" w:rsidR="00A748F0" w:rsidRPr="00A81E9A" w:rsidRDefault="00A748F0" w:rsidP="00A748F0">
      <w:pPr>
        <w:spacing w:line="360" w:lineRule="auto"/>
        <w:contextualSpacing/>
        <w:jc w:val="both"/>
        <w:rPr>
          <w:rFonts w:ascii="David" w:eastAsia="Calibri" w:hAnsi="David"/>
          <w:szCs w:val="24"/>
          <w:rtl/>
        </w:rPr>
      </w:pPr>
    </w:p>
    <w:p w14:paraId="728F0432" w14:textId="77777777" w:rsidR="00A748F0" w:rsidRPr="00322039" w:rsidRDefault="00A748F0" w:rsidP="00A2036B">
      <w:pPr>
        <w:pStyle w:val="af5"/>
        <w:numPr>
          <w:ilvl w:val="3"/>
          <w:numId w:val="135"/>
        </w:numPr>
        <w:spacing w:line="360" w:lineRule="auto"/>
        <w:ind w:left="2182" w:hanging="1102"/>
        <w:jc w:val="both"/>
        <w:rPr>
          <w:rFonts w:ascii="David" w:eastAsia="Calibri" w:hAnsi="David"/>
          <w:szCs w:val="24"/>
          <w:rtl/>
        </w:rPr>
      </w:pPr>
      <w:r w:rsidRPr="00322039">
        <w:rPr>
          <w:rFonts w:ascii="David" w:eastAsia="Calibri" w:hAnsi="David" w:hint="eastAsia"/>
          <w:szCs w:val="24"/>
          <w:rtl/>
        </w:rPr>
        <w:t>יובהר</w:t>
      </w:r>
      <w:r w:rsidRPr="00322039">
        <w:rPr>
          <w:rFonts w:ascii="David" w:eastAsia="Calibri" w:hAnsi="David"/>
          <w:szCs w:val="24"/>
          <w:rtl/>
        </w:rPr>
        <w:t xml:space="preserve"> </w:t>
      </w:r>
      <w:r w:rsidRPr="00322039">
        <w:rPr>
          <w:rFonts w:ascii="David" w:eastAsia="Calibri" w:hAnsi="David" w:hint="eastAsia"/>
          <w:szCs w:val="24"/>
          <w:rtl/>
        </w:rPr>
        <w:t>כי</w:t>
      </w:r>
      <w:r w:rsidRPr="00322039">
        <w:rPr>
          <w:rFonts w:ascii="David" w:eastAsia="Calibri" w:hAnsi="David"/>
          <w:szCs w:val="24"/>
          <w:rtl/>
        </w:rPr>
        <w:t xml:space="preserve"> </w:t>
      </w:r>
      <w:r w:rsidRPr="00322039">
        <w:rPr>
          <w:rFonts w:ascii="David" w:eastAsia="Calibri" w:hAnsi="David" w:hint="eastAsia"/>
          <w:szCs w:val="24"/>
          <w:rtl/>
        </w:rPr>
        <w:t>המשרד</w:t>
      </w:r>
      <w:r w:rsidRPr="00322039">
        <w:rPr>
          <w:rFonts w:ascii="David" w:eastAsia="Calibri" w:hAnsi="David"/>
          <w:szCs w:val="24"/>
          <w:rtl/>
        </w:rPr>
        <w:t xml:space="preserve"> </w:t>
      </w:r>
      <w:r w:rsidRPr="00322039">
        <w:rPr>
          <w:rFonts w:ascii="David" w:eastAsia="Calibri" w:hAnsi="David" w:hint="eastAsia"/>
          <w:szCs w:val="24"/>
          <w:rtl/>
        </w:rPr>
        <w:t>רשאי</w:t>
      </w:r>
      <w:r w:rsidRPr="00322039">
        <w:rPr>
          <w:rFonts w:ascii="David" w:eastAsia="Calibri" w:hAnsi="David"/>
          <w:szCs w:val="24"/>
          <w:rtl/>
        </w:rPr>
        <w:t xml:space="preserve"> </w:t>
      </w:r>
      <w:r w:rsidRPr="00322039">
        <w:rPr>
          <w:rFonts w:ascii="David" w:eastAsia="Calibri" w:hAnsi="David" w:hint="eastAsia"/>
          <w:szCs w:val="24"/>
          <w:rtl/>
        </w:rPr>
        <w:t>לפנות</w:t>
      </w:r>
      <w:r w:rsidRPr="00322039">
        <w:rPr>
          <w:rFonts w:ascii="David" w:eastAsia="Calibri" w:hAnsi="David"/>
          <w:szCs w:val="24"/>
          <w:rtl/>
        </w:rPr>
        <w:t xml:space="preserve"> </w:t>
      </w:r>
      <w:r w:rsidRPr="00322039">
        <w:rPr>
          <w:rFonts w:ascii="David" w:eastAsia="Calibri" w:hAnsi="David" w:hint="eastAsia"/>
          <w:szCs w:val="24"/>
          <w:rtl/>
        </w:rPr>
        <w:t>לאנשי</w:t>
      </w:r>
      <w:r w:rsidRPr="00322039">
        <w:rPr>
          <w:rFonts w:ascii="David" w:eastAsia="Calibri" w:hAnsi="David"/>
          <w:szCs w:val="24"/>
          <w:rtl/>
        </w:rPr>
        <w:t xml:space="preserve"> </w:t>
      </w:r>
      <w:r w:rsidRPr="00322039">
        <w:rPr>
          <w:rFonts w:ascii="David" w:eastAsia="Calibri" w:hAnsi="David" w:hint="eastAsia"/>
          <w:szCs w:val="24"/>
          <w:rtl/>
        </w:rPr>
        <w:t>קשר</w:t>
      </w:r>
      <w:r w:rsidRPr="00322039">
        <w:rPr>
          <w:rFonts w:ascii="David" w:eastAsia="Calibri" w:hAnsi="David"/>
          <w:szCs w:val="24"/>
          <w:rtl/>
        </w:rPr>
        <w:t xml:space="preserve">/לקוחות </w:t>
      </w:r>
      <w:r w:rsidRPr="00322039">
        <w:rPr>
          <w:rFonts w:ascii="David" w:eastAsia="Calibri" w:hAnsi="David" w:hint="eastAsia"/>
          <w:szCs w:val="24"/>
          <w:rtl/>
        </w:rPr>
        <w:t>מהרשימה</w:t>
      </w:r>
      <w:r w:rsidRPr="00322039">
        <w:rPr>
          <w:rFonts w:ascii="David" w:eastAsia="Calibri" w:hAnsi="David"/>
          <w:szCs w:val="24"/>
          <w:rtl/>
        </w:rPr>
        <w:t xml:space="preserve"> </w:t>
      </w:r>
      <w:r w:rsidRPr="00322039">
        <w:rPr>
          <w:rFonts w:ascii="David" w:eastAsia="Calibri" w:hAnsi="David" w:hint="eastAsia"/>
          <w:szCs w:val="24"/>
          <w:rtl/>
        </w:rPr>
        <w:t>הנ</w:t>
      </w:r>
      <w:r w:rsidRPr="00322039">
        <w:rPr>
          <w:rFonts w:ascii="David" w:eastAsia="Calibri" w:hAnsi="David"/>
          <w:szCs w:val="24"/>
          <w:rtl/>
        </w:rPr>
        <w:t xml:space="preserve">"ל </w:t>
      </w:r>
      <w:r w:rsidRPr="00322039">
        <w:rPr>
          <w:rFonts w:ascii="David" w:eastAsia="Calibri" w:hAnsi="David" w:hint="eastAsia"/>
          <w:szCs w:val="24"/>
          <w:rtl/>
        </w:rPr>
        <w:t>או</w:t>
      </w:r>
      <w:r w:rsidRPr="00322039">
        <w:rPr>
          <w:rFonts w:ascii="David" w:eastAsia="Calibri" w:hAnsi="David"/>
          <w:szCs w:val="24"/>
          <w:rtl/>
        </w:rPr>
        <w:t xml:space="preserve"> </w:t>
      </w:r>
      <w:r w:rsidRPr="00322039">
        <w:rPr>
          <w:rFonts w:ascii="David" w:eastAsia="Calibri" w:hAnsi="David" w:hint="eastAsia"/>
          <w:szCs w:val="24"/>
          <w:rtl/>
        </w:rPr>
        <w:t>ללקוחות</w:t>
      </w:r>
      <w:r w:rsidRPr="00322039">
        <w:rPr>
          <w:rFonts w:ascii="David" w:eastAsia="Calibri" w:hAnsi="David"/>
          <w:szCs w:val="24"/>
          <w:rtl/>
        </w:rPr>
        <w:t xml:space="preserve"> </w:t>
      </w:r>
      <w:r w:rsidRPr="00322039">
        <w:rPr>
          <w:rFonts w:ascii="David" w:eastAsia="Calibri" w:hAnsi="David" w:hint="eastAsia"/>
          <w:szCs w:val="24"/>
          <w:rtl/>
        </w:rPr>
        <w:t>אחרים</w:t>
      </w:r>
      <w:r w:rsidRPr="00322039">
        <w:rPr>
          <w:rFonts w:ascii="David" w:eastAsia="Calibri" w:hAnsi="David"/>
          <w:szCs w:val="24"/>
          <w:rtl/>
        </w:rPr>
        <w:t xml:space="preserve"> </w:t>
      </w:r>
      <w:r w:rsidRPr="00322039">
        <w:rPr>
          <w:rFonts w:ascii="David" w:eastAsia="Calibri" w:hAnsi="David" w:hint="eastAsia"/>
          <w:szCs w:val="24"/>
          <w:rtl/>
        </w:rPr>
        <w:t>על</w:t>
      </w:r>
      <w:r w:rsidRPr="00322039">
        <w:rPr>
          <w:rFonts w:ascii="David" w:eastAsia="Calibri" w:hAnsi="David"/>
          <w:szCs w:val="24"/>
          <w:rtl/>
        </w:rPr>
        <w:t xml:space="preserve"> </w:t>
      </w:r>
      <w:r w:rsidRPr="00322039">
        <w:rPr>
          <w:rFonts w:ascii="David" w:eastAsia="Calibri" w:hAnsi="David" w:hint="eastAsia"/>
          <w:szCs w:val="24"/>
          <w:rtl/>
        </w:rPr>
        <w:t>בסיס</w:t>
      </w:r>
      <w:r w:rsidRPr="00322039">
        <w:rPr>
          <w:rFonts w:ascii="David" w:eastAsia="Calibri" w:hAnsi="David"/>
          <w:szCs w:val="24"/>
          <w:rtl/>
        </w:rPr>
        <w:t xml:space="preserve"> </w:t>
      </w:r>
      <w:r w:rsidRPr="00322039">
        <w:rPr>
          <w:rFonts w:ascii="David" w:eastAsia="Calibri" w:hAnsi="David" w:hint="eastAsia"/>
          <w:szCs w:val="24"/>
          <w:rtl/>
        </w:rPr>
        <w:t>מידע</w:t>
      </w:r>
      <w:r w:rsidRPr="00322039">
        <w:rPr>
          <w:rFonts w:ascii="David" w:eastAsia="Calibri" w:hAnsi="David"/>
          <w:szCs w:val="24"/>
          <w:rtl/>
        </w:rPr>
        <w:t xml:space="preserve"> </w:t>
      </w:r>
      <w:r w:rsidRPr="00322039">
        <w:rPr>
          <w:rFonts w:ascii="David" w:eastAsia="Calibri" w:hAnsi="David" w:hint="eastAsia"/>
          <w:szCs w:val="24"/>
          <w:rtl/>
        </w:rPr>
        <w:t>קיים</w:t>
      </w:r>
      <w:r w:rsidRPr="00322039">
        <w:rPr>
          <w:rFonts w:ascii="David" w:eastAsia="Calibri" w:hAnsi="David"/>
          <w:szCs w:val="24"/>
          <w:rtl/>
        </w:rPr>
        <w:t xml:space="preserve"> </w:t>
      </w:r>
      <w:r w:rsidRPr="00322039">
        <w:rPr>
          <w:rFonts w:ascii="David" w:eastAsia="Calibri" w:hAnsi="David" w:hint="eastAsia"/>
          <w:szCs w:val="24"/>
          <w:rtl/>
        </w:rPr>
        <w:t>או</w:t>
      </w:r>
      <w:r w:rsidRPr="00322039">
        <w:rPr>
          <w:rFonts w:ascii="David" w:eastAsia="Calibri" w:hAnsi="David"/>
          <w:szCs w:val="24"/>
          <w:rtl/>
        </w:rPr>
        <w:t xml:space="preserve"> </w:t>
      </w:r>
      <w:r w:rsidRPr="00322039">
        <w:rPr>
          <w:rFonts w:ascii="David" w:eastAsia="Calibri" w:hAnsi="David" w:hint="eastAsia"/>
          <w:szCs w:val="24"/>
          <w:rtl/>
        </w:rPr>
        <w:t>העולה</w:t>
      </w:r>
      <w:r w:rsidRPr="00322039">
        <w:rPr>
          <w:rFonts w:ascii="David" w:eastAsia="Calibri" w:hAnsi="David"/>
          <w:szCs w:val="24"/>
          <w:rtl/>
        </w:rPr>
        <w:t xml:space="preserve"> </w:t>
      </w:r>
      <w:r w:rsidRPr="00322039">
        <w:rPr>
          <w:rFonts w:ascii="David" w:eastAsia="Calibri" w:hAnsi="David" w:hint="eastAsia"/>
          <w:szCs w:val="24"/>
          <w:rtl/>
        </w:rPr>
        <w:t>מן</w:t>
      </w:r>
      <w:r w:rsidRPr="00322039">
        <w:rPr>
          <w:rFonts w:ascii="David" w:eastAsia="Calibri" w:hAnsi="David"/>
          <w:szCs w:val="24"/>
          <w:rtl/>
        </w:rPr>
        <w:t xml:space="preserve"> </w:t>
      </w:r>
      <w:r w:rsidRPr="00322039">
        <w:rPr>
          <w:rFonts w:ascii="David" w:eastAsia="Calibri" w:hAnsi="David" w:hint="eastAsia"/>
          <w:szCs w:val="24"/>
          <w:rtl/>
        </w:rPr>
        <w:t>ההצעה</w:t>
      </w:r>
      <w:r w:rsidRPr="00322039">
        <w:rPr>
          <w:rFonts w:ascii="David" w:eastAsia="Calibri" w:hAnsi="David"/>
          <w:szCs w:val="24"/>
          <w:rtl/>
        </w:rPr>
        <w:t xml:space="preserve"> </w:t>
      </w:r>
      <w:r w:rsidRPr="00322039">
        <w:rPr>
          <w:rFonts w:ascii="David" w:eastAsia="Calibri" w:hAnsi="David" w:hint="eastAsia"/>
          <w:szCs w:val="24"/>
          <w:rtl/>
        </w:rPr>
        <w:t>או</w:t>
      </w:r>
      <w:r w:rsidRPr="00322039">
        <w:rPr>
          <w:rFonts w:ascii="David" w:eastAsia="Calibri" w:hAnsi="David"/>
          <w:szCs w:val="24"/>
          <w:rtl/>
        </w:rPr>
        <w:t xml:space="preserve"> </w:t>
      </w:r>
      <w:r w:rsidRPr="00322039">
        <w:rPr>
          <w:rFonts w:ascii="David" w:eastAsia="Calibri" w:hAnsi="David" w:hint="eastAsia"/>
          <w:szCs w:val="24"/>
          <w:rtl/>
        </w:rPr>
        <w:t>מבדיקתה</w:t>
      </w:r>
      <w:r w:rsidRPr="00322039">
        <w:rPr>
          <w:rFonts w:ascii="David" w:eastAsia="Calibri" w:hAnsi="David"/>
          <w:szCs w:val="24"/>
          <w:rtl/>
        </w:rPr>
        <w:t xml:space="preserve"> </w:t>
      </w:r>
      <w:r w:rsidRPr="00322039">
        <w:rPr>
          <w:rFonts w:ascii="David" w:eastAsia="Calibri" w:hAnsi="David" w:hint="eastAsia"/>
          <w:szCs w:val="24"/>
          <w:rtl/>
        </w:rPr>
        <w:t>על</w:t>
      </w:r>
      <w:r w:rsidRPr="00322039">
        <w:rPr>
          <w:rFonts w:ascii="David" w:eastAsia="Calibri" w:hAnsi="David"/>
          <w:szCs w:val="24"/>
          <w:rtl/>
        </w:rPr>
        <w:t xml:space="preserve"> </w:t>
      </w:r>
      <w:r w:rsidRPr="00322039">
        <w:rPr>
          <w:rFonts w:ascii="David" w:eastAsia="Calibri" w:hAnsi="David" w:hint="eastAsia"/>
          <w:szCs w:val="24"/>
          <w:rtl/>
        </w:rPr>
        <w:t>מנת</w:t>
      </w:r>
      <w:r w:rsidRPr="00322039">
        <w:rPr>
          <w:rFonts w:ascii="David" w:eastAsia="Calibri" w:hAnsi="David"/>
          <w:szCs w:val="24"/>
          <w:rtl/>
        </w:rPr>
        <w:t xml:space="preserve"> </w:t>
      </w:r>
      <w:r w:rsidRPr="00322039">
        <w:rPr>
          <w:rFonts w:ascii="David" w:eastAsia="Calibri" w:hAnsi="David" w:hint="eastAsia"/>
          <w:szCs w:val="24"/>
          <w:rtl/>
        </w:rPr>
        <w:t>להתרשם</w:t>
      </w:r>
      <w:r w:rsidRPr="00322039">
        <w:rPr>
          <w:rFonts w:ascii="David" w:eastAsia="Calibri" w:hAnsi="David"/>
          <w:szCs w:val="24"/>
          <w:rtl/>
        </w:rPr>
        <w:t xml:space="preserve"> </w:t>
      </w:r>
      <w:r w:rsidRPr="00322039">
        <w:rPr>
          <w:rFonts w:ascii="David" w:eastAsia="Calibri" w:hAnsi="David" w:hint="eastAsia"/>
          <w:szCs w:val="24"/>
          <w:rtl/>
        </w:rPr>
        <w:t>ממידת</w:t>
      </w:r>
      <w:r w:rsidRPr="00322039">
        <w:rPr>
          <w:rFonts w:ascii="David" w:eastAsia="Calibri" w:hAnsi="David"/>
          <w:szCs w:val="24"/>
          <w:rtl/>
        </w:rPr>
        <w:t xml:space="preserve"> </w:t>
      </w:r>
      <w:r w:rsidRPr="00322039">
        <w:rPr>
          <w:rFonts w:ascii="David" w:eastAsia="Calibri" w:hAnsi="David" w:hint="eastAsia"/>
          <w:szCs w:val="24"/>
          <w:rtl/>
        </w:rPr>
        <w:t>שביעות</w:t>
      </w:r>
      <w:r w:rsidRPr="00322039">
        <w:rPr>
          <w:rFonts w:ascii="David" w:eastAsia="Calibri" w:hAnsi="David"/>
          <w:szCs w:val="24"/>
          <w:rtl/>
        </w:rPr>
        <w:t xml:space="preserve"> </w:t>
      </w:r>
      <w:r w:rsidRPr="00322039">
        <w:rPr>
          <w:rFonts w:ascii="David" w:eastAsia="Calibri" w:hAnsi="David" w:hint="eastAsia"/>
          <w:szCs w:val="24"/>
          <w:rtl/>
        </w:rPr>
        <w:t>הרצון</w:t>
      </w:r>
      <w:r w:rsidRPr="00322039">
        <w:rPr>
          <w:rFonts w:ascii="David" w:eastAsia="Calibri" w:hAnsi="David"/>
          <w:szCs w:val="24"/>
          <w:rtl/>
        </w:rPr>
        <w:t xml:space="preserve"> </w:t>
      </w:r>
      <w:r w:rsidRPr="00322039">
        <w:rPr>
          <w:rFonts w:ascii="David" w:eastAsia="Calibri" w:hAnsi="David" w:hint="eastAsia"/>
          <w:szCs w:val="24"/>
          <w:rtl/>
        </w:rPr>
        <w:t>של</w:t>
      </w:r>
      <w:r w:rsidRPr="00322039">
        <w:rPr>
          <w:rFonts w:ascii="David" w:eastAsia="Calibri" w:hAnsi="David"/>
          <w:szCs w:val="24"/>
          <w:rtl/>
        </w:rPr>
        <w:t xml:space="preserve"> </w:t>
      </w:r>
      <w:r w:rsidRPr="00322039">
        <w:rPr>
          <w:rFonts w:ascii="David" w:eastAsia="Calibri" w:hAnsi="David" w:hint="eastAsia"/>
          <w:szCs w:val="24"/>
          <w:rtl/>
        </w:rPr>
        <w:t>לקוחות</w:t>
      </w:r>
      <w:r w:rsidRPr="00322039">
        <w:rPr>
          <w:rFonts w:ascii="David" w:eastAsia="Calibri" w:hAnsi="David"/>
          <w:szCs w:val="24"/>
          <w:rtl/>
        </w:rPr>
        <w:t xml:space="preserve"> </w:t>
      </w:r>
      <w:r w:rsidRPr="00322039">
        <w:rPr>
          <w:rFonts w:ascii="David" w:eastAsia="Calibri" w:hAnsi="David" w:hint="eastAsia"/>
          <w:szCs w:val="24"/>
          <w:rtl/>
        </w:rPr>
        <w:t>אלו</w:t>
      </w:r>
      <w:r w:rsidRPr="00322039">
        <w:rPr>
          <w:rFonts w:ascii="David" w:eastAsia="Calibri" w:hAnsi="David"/>
          <w:szCs w:val="24"/>
          <w:rtl/>
        </w:rPr>
        <w:t xml:space="preserve"> </w:t>
      </w:r>
      <w:r w:rsidRPr="00322039">
        <w:rPr>
          <w:rFonts w:ascii="David" w:eastAsia="Calibri" w:hAnsi="David" w:hint="eastAsia"/>
          <w:szCs w:val="24"/>
          <w:rtl/>
        </w:rPr>
        <w:t>מהשירותים</w:t>
      </w:r>
      <w:r w:rsidRPr="00322039">
        <w:rPr>
          <w:rFonts w:ascii="David" w:eastAsia="Calibri" w:hAnsi="David"/>
          <w:szCs w:val="24"/>
          <w:rtl/>
        </w:rPr>
        <w:t xml:space="preserve"> </w:t>
      </w:r>
      <w:r w:rsidRPr="00322039">
        <w:rPr>
          <w:rFonts w:ascii="David" w:eastAsia="Calibri" w:hAnsi="David" w:hint="eastAsia"/>
          <w:szCs w:val="24"/>
          <w:rtl/>
        </w:rPr>
        <w:t>שסופקו</w:t>
      </w:r>
      <w:r w:rsidRPr="00322039">
        <w:rPr>
          <w:rFonts w:ascii="David" w:eastAsia="Calibri" w:hAnsi="David"/>
          <w:szCs w:val="24"/>
          <w:rtl/>
        </w:rPr>
        <w:t xml:space="preserve"> </w:t>
      </w:r>
      <w:r w:rsidRPr="00322039">
        <w:rPr>
          <w:rFonts w:ascii="David" w:eastAsia="Calibri" w:hAnsi="David" w:hint="eastAsia"/>
          <w:szCs w:val="24"/>
          <w:rtl/>
        </w:rPr>
        <w:t>להם</w:t>
      </w:r>
      <w:r w:rsidRPr="00322039">
        <w:rPr>
          <w:rFonts w:ascii="David" w:eastAsia="Calibri" w:hAnsi="David"/>
          <w:szCs w:val="24"/>
          <w:rtl/>
        </w:rPr>
        <w:t xml:space="preserve"> </w:t>
      </w:r>
      <w:r w:rsidRPr="00322039">
        <w:rPr>
          <w:rFonts w:ascii="David" w:eastAsia="Calibri" w:hAnsi="David" w:hint="eastAsia"/>
          <w:szCs w:val="24"/>
          <w:rtl/>
        </w:rPr>
        <w:t>ע</w:t>
      </w:r>
      <w:r w:rsidRPr="00322039">
        <w:rPr>
          <w:rFonts w:ascii="David" w:eastAsia="Calibri" w:hAnsi="David"/>
          <w:szCs w:val="24"/>
          <w:rtl/>
        </w:rPr>
        <w:t xml:space="preserve">"י </w:t>
      </w:r>
      <w:r w:rsidRPr="00322039">
        <w:rPr>
          <w:rFonts w:ascii="David" w:eastAsia="Calibri" w:hAnsi="David" w:hint="eastAsia"/>
          <w:szCs w:val="24"/>
          <w:rtl/>
        </w:rPr>
        <w:t>איש</w:t>
      </w:r>
      <w:r w:rsidRPr="00322039">
        <w:rPr>
          <w:rFonts w:ascii="David" w:eastAsia="Calibri" w:hAnsi="David"/>
          <w:szCs w:val="24"/>
          <w:rtl/>
        </w:rPr>
        <w:t xml:space="preserve"> </w:t>
      </w:r>
      <w:r w:rsidRPr="00322039">
        <w:rPr>
          <w:rFonts w:ascii="David" w:eastAsia="Calibri" w:hAnsi="David" w:hint="eastAsia"/>
          <w:szCs w:val="24"/>
          <w:rtl/>
        </w:rPr>
        <w:t>הצוות</w:t>
      </w:r>
      <w:r w:rsidRPr="00322039">
        <w:rPr>
          <w:rFonts w:ascii="David" w:eastAsia="Calibri" w:hAnsi="David"/>
          <w:szCs w:val="24"/>
          <w:rtl/>
        </w:rPr>
        <w:t xml:space="preserve"> </w:t>
      </w:r>
      <w:r w:rsidRPr="00322039">
        <w:rPr>
          <w:rFonts w:ascii="David" w:eastAsia="Calibri" w:hAnsi="David" w:hint="eastAsia"/>
          <w:szCs w:val="24"/>
          <w:rtl/>
        </w:rPr>
        <w:t>הרלבנטי</w:t>
      </w:r>
      <w:r w:rsidRPr="00322039">
        <w:rPr>
          <w:rFonts w:ascii="David" w:eastAsia="Calibri" w:hAnsi="David"/>
          <w:szCs w:val="24"/>
          <w:rtl/>
        </w:rPr>
        <w:t>.</w:t>
      </w:r>
    </w:p>
    <w:p w14:paraId="73A0E720" w14:textId="77777777" w:rsidR="00A748F0" w:rsidRPr="00322039" w:rsidRDefault="00A748F0" w:rsidP="00A81E9A">
      <w:pPr>
        <w:pStyle w:val="af5"/>
        <w:numPr>
          <w:ilvl w:val="3"/>
          <w:numId w:val="135"/>
        </w:numPr>
        <w:spacing w:line="360" w:lineRule="auto"/>
        <w:ind w:left="2182" w:hanging="1102"/>
        <w:jc w:val="both"/>
        <w:rPr>
          <w:rFonts w:ascii="David" w:eastAsia="Calibri" w:hAnsi="David"/>
          <w:szCs w:val="24"/>
        </w:rPr>
      </w:pPr>
      <w:r w:rsidRPr="00322039">
        <w:rPr>
          <w:rFonts w:ascii="David" w:eastAsia="Calibri" w:hAnsi="David" w:hint="eastAsia"/>
          <w:szCs w:val="24"/>
          <w:rtl/>
        </w:rPr>
        <w:t>במידת</w:t>
      </w:r>
      <w:r w:rsidRPr="00322039">
        <w:rPr>
          <w:rFonts w:ascii="David" w:eastAsia="Calibri" w:hAnsi="David"/>
          <w:szCs w:val="24"/>
          <w:rtl/>
        </w:rPr>
        <w:t xml:space="preserve"> </w:t>
      </w:r>
      <w:r w:rsidRPr="00322039">
        <w:rPr>
          <w:rFonts w:ascii="David" w:eastAsia="Calibri" w:hAnsi="David" w:hint="eastAsia"/>
          <w:szCs w:val="24"/>
          <w:rtl/>
        </w:rPr>
        <w:t>האפשר</w:t>
      </w:r>
      <w:r w:rsidRPr="00322039">
        <w:rPr>
          <w:rFonts w:ascii="David" w:eastAsia="Calibri" w:hAnsi="David"/>
          <w:szCs w:val="24"/>
          <w:rtl/>
        </w:rPr>
        <w:t xml:space="preserve">, </w:t>
      </w:r>
      <w:r w:rsidRPr="00322039">
        <w:rPr>
          <w:rFonts w:ascii="David" w:eastAsia="Calibri" w:hAnsi="David" w:hint="eastAsia"/>
          <w:szCs w:val="24"/>
          <w:rtl/>
        </w:rPr>
        <w:t>ולצורך</w:t>
      </w:r>
      <w:r w:rsidRPr="00322039">
        <w:rPr>
          <w:rFonts w:ascii="David" w:eastAsia="Calibri" w:hAnsi="David"/>
          <w:szCs w:val="24"/>
          <w:rtl/>
        </w:rPr>
        <w:t xml:space="preserve"> </w:t>
      </w:r>
      <w:r w:rsidRPr="00322039">
        <w:rPr>
          <w:rFonts w:ascii="David" w:eastAsia="Calibri" w:hAnsi="David" w:hint="eastAsia"/>
          <w:szCs w:val="24"/>
          <w:rtl/>
        </w:rPr>
        <w:t>הוכחת</w:t>
      </w:r>
      <w:r w:rsidRPr="00322039">
        <w:rPr>
          <w:rFonts w:ascii="David" w:eastAsia="Calibri" w:hAnsi="David"/>
          <w:szCs w:val="24"/>
          <w:rtl/>
        </w:rPr>
        <w:t xml:space="preserve"> </w:t>
      </w:r>
      <w:r w:rsidRPr="00322039">
        <w:rPr>
          <w:rFonts w:ascii="David" w:eastAsia="Calibri" w:hAnsi="David" w:hint="eastAsia"/>
          <w:szCs w:val="24"/>
          <w:rtl/>
        </w:rPr>
        <w:t>עמידת</w:t>
      </w:r>
      <w:r w:rsidRPr="00322039">
        <w:rPr>
          <w:rFonts w:ascii="David" w:eastAsia="Calibri" w:hAnsi="David"/>
          <w:szCs w:val="24"/>
          <w:rtl/>
        </w:rPr>
        <w:t xml:space="preserve"> </w:t>
      </w:r>
      <w:r w:rsidRPr="00322039">
        <w:rPr>
          <w:rFonts w:ascii="David" w:eastAsia="Calibri" w:hAnsi="David" w:hint="eastAsia"/>
          <w:szCs w:val="24"/>
          <w:rtl/>
        </w:rPr>
        <w:t>אנשי</w:t>
      </w:r>
      <w:r w:rsidRPr="00322039">
        <w:rPr>
          <w:rFonts w:ascii="David" w:eastAsia="Calibri" w:hAnsi="David"/>
          <w:szCs w:val="24"/>
          <w:rtl/>
        </w:rPr>
        <w:t xml:space="preserve"> </w:t>
      </w:r>
      <w:r w:rsidRPr="00322039">
        <w:rPr>
          <w:rFonts w:ascii="David" w:eastAsia="Calibri" w:hAnsi="David" w:hint="eastAsia"/>
          <w:szCs w:val="24"/>
          <w:rtl/>
        </w:rPr>
        <w:t>הצוות</w:t>
      </w:r>
      <w:r w:rsidRPr="00322039">
        <w:rPr>
          <w:rFonts w:ascii="David" w:eastAsia="Calibri" w:hAnsi="David"/>
          <w:szCs w:val="24"/>
          <w:rtl/>
        </w:rPr>
        <w:t xml:space="preserve"> </w:t>
      </w:r>
      <w:r w:rsidRPr="00322039">
        <w:rPr>
          <w:rFonts w:ascii="David" w:eastAsia="Calibri" w:hAnsi="David" w:hint="eastAsia"/>
          <w:szCs w:val="24"/>
          <w:rtl/>
        </w:rPr>
        <w:t>בתנאי</w:t>
      </w:r>
      <w:r w:rsidRPr="00322039">
        <w:rPr>
          <w:rFonts w:ascii="David" w:eastAsia="Calibri" w:hAnsi="David"/>
          <w:szCs w:val="24"/>
          <w:rtl/>
        </w:rPr>
        <w:t xml:space="preserve"> </w:t>
      </w:r>
      <w:r w:rsidRPr="00322039">
        <w:rPr>
          <w:rFonts w:ascii="David" w:eastAsia="Calibri" w:hAnsi="David" w:hint="eastAsia"/>
          <w:szCs w:val="24"/>
          <w:rtl/>
        </w:rPr>
        <w:t>הסף</w:t>
      </w:r>
      <w:r w:rsidRPr="00322039">
        <w:rPr>
          <w:rFonts w:ascii="David" w:eastAsia="Calibri" w:hAnsi="David"/>
          <w:szCs w:val="24"/>
          <w:rtl/>
        </w:rPr>
        <w:t xml:space="preserve"> </w:t>
      </w:r>
      <w:r w:rsidRPr="00322039">
        <w:rPr>
          <w:rFonts w:ascii="David" w:eastAsia="Calibri" w:hAnsi="David" w:hint="eastAsia"/>
          <w:szCs w:val="24"/>
          <w:rtl/>
        </w:rPr>
        <w:t>ובדרישות</w:t>
      </w:r>
      <w:r w:rsidRPr="00322039">
        <w:rPr>
          <w:rFonts w:ascii="David" w:eastAsia="Calibri" w:hAnsi="David"/>
          <w:szCs w:val="24"/>
          <w:rtl/>
        </w:rPr>
        <w:t xml:space="preserve"> </w:t>
      </w:r>
      <w:r w:rsidRPr="00322039">
        <w:rPr>
          <w:rFonts w:ascii="David" w:eastAsia="Calibri" w:hAnsi="David" w:hint="eastAsia"/>
          <w:szCs w:val="24"/>
          <w:rtl/>
        </w:rPr>
        <w:t>הנוספות</w:t>
      </w:r>
      <w:r w:rsidRPr="00322039">
        <w:rPr>
          <w:rFonts w:ascii="David" w:eastAsia="Calibri" w:hAnsi="David"/>
          <w:szCs w:val="24"/>
          <w:rtl/>
        </w:rPr>
        <w:t xml:space="preserve">, </w:t>
      </w:r>
      <w:r w:rsidRPr="00322039">
        <w:rPr>
          <w:rFonts w:ascii="David" w:eastAsia="Calibri" w:hAnsi="David" w:hint="eastAsia"/>
          <w:szCs w:val="24"/>
          <w:rtl/>
        </w:rPr>
        <w:t>יש</w:t>
      </w:r>
      <w:r w:rsidRPr="00322039">
        <w:rPr>
          <w:rFonts w:ascii="David" w:eastAsia="Calibri" w:hAnsi="David"/>
          <w:szCs w:val="24"/>
          <w:rtl/>
        </w:rPr>
        <w:t xml:space="preserve"> </w:t>
      </w:r>
      <w:r w:rsidRPr="00322039">
        <w:rPr>
          <w:rFonts w:ascii="David" w:eastAsia="Calibri" w:hAnsi="David" w:hint="eastAsia"/>
          <w:szCs w:val="24"/>
          <w:rtl/>
        </w:rPr>
        <w:t>לצרף</w:t>
      </w:r>
      <w:r w:rsidRPr="00322039">
        <w:rPr>
          <w:rFonts w:ascii="David" w:eastAsia="Calibri" w:hAnsi="David"/>
          <w:szCs w:val="24"/>
          <w:rtl/>
        </w:rPr>
        <w:t xml:space="preserve"> </w:t>
      </w:r>
      <w:r w:rsidRPr="00322039">
        <w:rPr>
          <w:rFonts w:ascii="David" w:eastAsia="Calibri" w:hAnsi="David" w:hint="eastAsia"/>
          <w:szCs w:val="24"/>
          <w:rtl/>
        </w:rPr>
        <w:t>דוגמאות</w:t>
      </w:r>
      <w:r w:rsidRPr="00322039">
        <w:rPr>
          <w:rFonts w:ascii="David" w:eastAsia="Calibri" w:hAnsi="David"/>
          <w:szCs w:val="24"/>
          <w:rtl/>
        </w:rPr>
        <w:t xml:space="preserve"> </w:t>
      </w:r>
      <w:r w:rsidRPr="00322039">
        <w:rPr>
          <w:rFonts w:ascii="David" w:eastAsia="Calibri" w:hAnsi="David" w:hint="eastAsia"/>
          <w:szCs w:val="24"/>
          <w:rtl/>
        </w:rPr>
        <w:t>לעבודות</w:t>
      </w:r>
      <w:r w:rsidRPr="00322039">
        <w:rPr>
          <w:rFonts w:ascii="David" w:eastAsia="Calibri" w:hAnsi="David"/>
          <w:szCs w:val="24"/>
          <w:rtl/>
        </w:rPr>
        <w:t xml:space="preserve"> </w:t>
      </w:r>
      <w:r w:rsidRPr="00322039">
        <w:rPr>
          <w:rFonts w:ascii="David" w:eastAsia="Calibri" w:hAnsi="David" w:hint="eastAsia"/>
          <w:szCs w:val="24"/>
          <w:rtl/>
        </w:rPr>
        <w:t>רלוונטיות</w:t>
      </w:r>
      <w:r w:rsidRPr="00322039">
        <w:rPr>
          <w:rFonts w:ascii="David" w:eastAsia="Calibri" w:hAnsi="David"/>
          <w:szCs w:val="24"/>
          <w:rtl/>
        </w:rPr>
        <w:t xml:space="preserve"> </w:t>
      </w:r>
      <w:r w:rsidRPr="00322039">
        <w:rPr>
          <w:rFonts w:ascii="David" w:eastAsia="Calibri" w:hAnsi="David" w:hint="eastAsia"/>
          <w:szCs w:val="24"/>
          <w:rtl/>
        </w:rPr>
        <w:t>שבוצעו</w:t>
      </w:r>
      <w:r w:rsidRPr="00322039">
        <w:rPr>
          <w:rFonts w:ascii="David" w:eastAsia="Calibri" w:hAnsi="David"/>
          <w:szCs w:val="24"/>
          <w:rtl/>
        </w:rPr>
        <w:t xml:space="preserve"> </w:t>
      </w:r>
      <w:r w:rsidRPr="00322039">
        <w:rPr>
          <w:rFonts w:ascii="David" w:eastAsia="Calibri" w:hAnsi="David" w:hint="eastAsia"/>
          <w:szCs w:val="24"/>
          <w:rtl/>
        </w:rPr>
        <w:t>על</w:t>
      </w:r>
      <w:r w:rsidRPr="00322039">
        <w:rPr>
          <w:rFonts w:ascii="David" w:eastAsia="Calibri" w:hAnsi="David"/>
          <w:szCs w:val="24"/>
          <w:rtl/>
        </w:rPr>
        <w:t xml:space="preserve"> </w:t>
      </w:r>
      <w:r w:rsidRPr="00322039">
        <w:rPr>
          <w:rFonts w:ascii="David" w:eastAsia="Calibri" w:hAnsi="David" w:hint="eastAsia"/>
          <w:szCs w:val="24"/>
          <w:rtl/>
        </w:rPr>
        <w:t>ידי</w:t>
      </w:r>
      <w:r w:rsidRPr="00322039">
        <w:rPr>
          <w:rFonts w:ascii="David" w:eastAsia="Calibri" w:hAnsi="David"/>
          <w:szCs w:val="24"/>
          <w:rtl/>
        </w:rPr>
        <w:t xml:space="preserve"> </w:t>
      </w:r>
      <w:r w:rsidRPr="00322039">
        <w:rPr>
          <w:rFonts w:ascii="David" w:eastAsia="Calibri" w:hAnsi="David" w:hint="eastAsia"/>
          <w:szCs w:val="24"/>
          <w:rtl/>
        </w:rPr>
        <w:t>חברי</w:t>
      </w:r>
      <w:r w:rsidRPr="00322039">
        <w:rPr>
          <w:rFonts w:ascii="David" w:eastAsia="Calibri" w:hAnsi="David"/>
          <w:szCs w:val="24"/>
          <w:rtl/>
        </w:rPr>
        <w:t xml:space="preserve"> </w:t>
      </w:r>
      <w:r w:rsidRPr="00322039">
        <w:rPr>
          <w:rFonts w:ascii="David" w:eastAsia="Calibri" w:hAnsi="David" w:hint="eastAsia"/>
          <w:szCs w:val="24"/>
          <w:rtl/>
        </w:rPr>
        <w:t>הצוות</w:t>
      </w:r>
      <w:r w:rsidRPr="00322039">
        <w:rPr>
          <w:rFonts w:ascii="David" w:eastAsia="Calibri" w:hAnsi="David"/>
          <w:szCs w:val="24"/>
          <w:rtl/>
        </w:rPr>
        <w:t>.</w:t>
      </w:r>
    </w:p>
    <w:p w14:paraId="7ECFA54A" w14:textId="77777777" w:rsidR="00A748F0" w:rsidRPr="00322039" w:rsidRDefault="00A748F0" w:rsidP="00A81E9A">
      <w:pPr>
        <w:pStyle w:val="af5"/>
        <w:numPr>
          <w:ilvl w:val="3"/>
          <w:numId w:val="135"/>
        </w:numPr>
        <w:spacing w:line="360" w:lineRule="auto"/>
        <w:ind w:left="2182" w:hanging="1102"/>
        <w:jc w:val="both"/>
        <w:rPr>
          <w:rFonts w:ascii="David" w:eastAsia="Calibri" w:hAnsi="David"/>
          <w:szCs w:val="24"/>
          <w:rtl/>
        </w:rPr>
      </w:pPr>
      <w:r w:rsidRPr="00322039">
        <w:rPr>
          <w:rFonts w:ascii="David" w:eastAsia="Calibri" w:hAnsi="David"/>
          <w:szCs w:val="24"/>
          <w:rtl/>
        </w:rPr>
        <w:t xml:space="preserve">ההחלטה האם </w:t>
      </w:r>
      <w:r w:rsidRPr="00322039">
        <w:rPr>
          <w:rFonts w:ascii="David" w:eastAsia="Calibri" w:hAnsi="David" w:hint="eastAsia"/>
          <w:szCs w:val="24"/>
          <w:rtl/>
        </w:rPr>
        <w:t>המציע</w:t>
      </w:r>
      <w:r w:rsidRPr="00322039">
        <w:rPr>
          <w:rFonts w:ascii="David" w:eastAsia="Calibri" w:hAnsi="David"/>
          <w:szCs w:val="24"/>
          <w:rtl/>
        </w:rPr>
        <w:t xml:space="preserve"> עומד בדרישת הניסיון וההשכלה, ובכלל זה ההחלטה האם </w:t>
      </w:r>
      <w:r w:rsidRPr="00322039">
        <w:rPr>
          <w:rFonts w:ascii="David" w:eastAsia="Calibri" w:hAnsi="David" w:hint="eastAsia"/>
          <w:szCs w:val="24"/>
          <w:rtl/>
        </w:rPr>
        <w:t>הניסיון</w:t>
      </w:r>
      <w:r w:rsidRPr="00322039">
        <w:rPr>
          <w:rFonts w:ascii="David" w:eastAsia="Calibri" w:hAnsi="David"/>
          <w:szCs w:val="24"/>
          <w:rtl/>
        </w:rPr>
        <w:t xml:space="preserve"> שעלי</w:t>
      </w:r>
      <w:r w:rsidRPr="00322039">
        <w:rPr>
          <w:rFonts w:ascii="David" w:eastAsia="Calibri" w:hAnsi="David" w:hint="eastAsia"/>
          <w:szCs w:val="24"/>
          <w:rtl/>
        </w:rPr>
        <w:t>ו</w:t>
      </w:r>
      <w:r w:rsidRPr="00322039">
        <w:rPr>
          <w:rFonts w:ascii="David" w:eastAsia="Calibri" w:hAnsi="David"/>
          <w:szCs w:val="24"/>
          <w:rtl/>
        </w:rPr>
        <w:t xml:space="preserve"> הצביע המציע ה</w:t>
      </w:r>
      <w:r w:rsidRPr="00322039">
        <w:rPr>
          <w:rFonts w:ascii="David" w:eastAsia="Calibri" w:hAnsi="David" w:hint="eastAsia"/>
          <w:szCs w:val="24"/>
          <w:rtl/>
        </w:rPr>
        <w:t>ו</w:t>
      </w:r>
      <w:r w:rsidRPr="00322039">
        <w:rPr>
          <w:rFonts w:ascii="David" w:eastAsia="Calibri" w:hAnsi="David"/>
          <w:szCs w:val="24"/>
          <w:rtl/>
        </w:rPr>
        <w:t xml:space="preserve">א </w:t>
      </w:r>
      <w:r w:rsidRPr="00322039">
        <w:rPr>
          <w:rFonts w:ascii="David" w:eastAsia="Calibri" w:hAnsi="David" w:hint="eastAsia"/>
          <w:szCs w:val="24"/>
          <w:rtl/>
        </w:rPr>
        <w:t>ניסיון</w:t>
      </w:r>
      <w:r w:rsidRPr="00322039">
        <w:rPr>
          <w:rFonts w:ascii="David" w:eastAsia="Calibri" w:hAnsi="David"/>
          <w:szCs w:val="24"/>
          <w:rtl/>
        </w:rPr>
        <w:t xml:space="preserve"> </w:t>
      </w:r>
      <w:r w:rsidRPr="00322039">
        <w:rPr>
          <w:rFonts w:ascii="David" w:eastAsia="Calibri" w:hAnsi="David" w:hint="eastAsia"/>
          <w:szCs w:val="24"/>
          <w:rtl/>
        </w:rPr>
        <w:t>בהתאם</w:t>
      </w:r>
      <w:r w:rsidRPr="00322039">
        <w:rPr>
          <w:rFonts w:ascii="David" w:eastAsia="Calibri" w:hAnsi="David"/>
          <w:szCs w:val="24"/>
          <w:rtl/>
        </w:rPr>
        <w:t xml:space="preserve"> </w:t>
      </w:r>
      <w:r w:rsidRPr="00322039">
        <w:rPr>
          <w:rFonts w:ascii="David" w:eastAsia="Calibri" w:hAnsi="David" w:hint="eastAsia"/>
          <w:szCs w:val="24"/>
          <w:rtl/>
        </w:rPr>
        <w:t>לדרישות</w:t>
      </w:r>
      <w:r w:rsidRPr="00322039">
        <w:rPr>
          <w:rFonts w:ascii="David" w:eastAsia="Calibri" w:hAnsi="David"/>
          <w:szCs w:val="24"/>
          <w:rtl/>
        </w:rPr>
        <w:t xml:space="preserve"> </w:t>
      </w:r>
      <w:r w:rsidRPr="00322039">
        <w:rPr>
          <w:rFonts w:ascii="David" w:eastAsia="Calibri" w:hAnsi="David" w:hint="eastAsia"/>
          <w:szCs w:val="24"/>
          <w:rtl/>
        </w:rPr>
        <w:t>או</w:t>
      </w:r>
      <w:r w:rsidRPr="00322039">
        <w:rPr>
          <w:rFonts w:ascii="David" w:eastAsia="Calibri" w:hAnsi="David"/>
          <w:szCs w:val="24"/>
          <w:rtl/>
        </w:rPr>
        <w:t xml:space="preserve"> </w:t>
      </w:r>
      <w:r w:rsidRPr="00322039">
        <w:rPr>
          <w:rFonts w:ascii="David" w:eastAsia="Calibri" w:hAnsi="David" w:hint="eastAsia"/>
          <w:szCs w:val="24"/>
          <w:rtl/>
        </w:rPr>
        <w:t>האם</w:t>
      </w:r>
      <w:r w:rsidRPr="00322039">
        <w:rPr>
          <w:rFonts w:ascii="David" w:eastAsia="Calibri" w:hAnsi="David"/>
          <w:szCs w:val="24"/>
          <w:rtl/>
        </w:rPr>
        <w:t xml:space="preserve"> </w:t>
      </w:r>
      <w:r w:rsidRPr="00322039">
        <w:rPr>
          <w:rFonts w:ascii="David" w:eastAsia="Calibri" w:hAnsi="David" w:hint="eastAsia"/>
          <w:szCs w:val="24"/>
          <w:rtl/>
        </w:rPr>
        <w:t>ההשכלה</w:t>
      </w:r>
      <w:r w:rsidRPr="00322039">
        <w:rPr>
          <w:rFonts w:ascii="David" w:eastAsia="Calibri" w:hAnsi="David"/>
          <w:szCs w:val="24"/>
          <w:rtl/>
        </w:rPr>
        <w:t xml:space="preserve"> </w:t>
      </w:r>
      <w:r w:rsidRPr="00322039">
        <w:rPr>
          <w:rFonts w:ascii="David" w:eastAsia="Calibri" w:hAnsi="David" w:hint="eastAsia"/>
          <w:szCs w:val="24"/>
          <w:rtl/>
        </w:rPr>
        <w:lastRenderedPageBreak/>
        <w:t>הינה</w:t>
      </w:r>
      <w:r w:rsidRPr="00322039">
        <w:rPr>
          <w:rFonts w:ascii="David" w:eastAsia="Calibri" w:hAnsi="David"/>
          <w:szCs w:val="24"/>
          <w:rtl/>
        </w:rPr>
        <w:t xml:space="preserve"> </w:t>
      </w:r>
      <w:r w:rsidRPr="00322039">
        <w:rPr>
          <w:rFonts w:ascii="David" w:eastAsia="Calibri" w:hAnsi="David" w:hint="eastAsia"/>
          <w:szCs w:val="24"/>
          <w:rtl/>
        </w:rPr>
        <w:t>רלוונטית</w:t>
      </w:r>
      <w:r w:rsidRPr="00322039">
        <w:rPr>
          <w:rFonts w:ascii="David" w:eastAsia="Calibri" w:hAnsi="David"/>
          <w:szCs w:val="24"/>
          <w:rtl/>
        </w:rPr>
        <w:t xml:space="preserve"> </w:t>
      </w:r>
      <w:r w:rsidRPr="00322039">
        <w:rPr>
          <w:rFonts w:ascii="David" w:eastAsia="Calibri" w:hAnsi="David" w:hint="eastAsia"/>
          <w:szCs w:val="24"/>
          <w:rtl/>
        </w:rPr>
        <w:t>לשירותים</w:t>
      </w:r>
      <w:r w:rsidRPr="00322039">
        <w:rPr>
          <w:rFonts w:ascii="David" w:eastAsia="Calibri" w:hAnsi="David"/>
          <w:szCs w:val="24"/>
          <w:rtl/>
        </w:rPr>
        <w:t xml:space="preserve"> </w:t>
      </w:r>
      <w:r w:rsidRPr="00322039">
        <w:rPr>
          <w:rFonts w:ascii="David" w:eastAsia="Calibri" w:hAnsi="David" w:hint="eastAsia"/>
          <w:szCs w:val="24"/>
          <w:rtl/>
        </w:rPr>
        <w:t>נשוא</w:t>
      </w:r>
      <w:r w:rsidRPr="00322039">
        <w:rPr>
          <w:rFonts w:ascii="David" w:eastAsia="Calibri" w:hAnsi="David"/>
          <w:szCs w:val="24"/>
          <w:rtl/>
        </w:rPr>
        <w:t xml:space="preserve"> </w:t>
      </w:r>
      <w:r w:rsidRPr="00322039">
        <w:rPr>
          <w:rFonts w:ascii="David" w:eastAsia="Calibri" w:hAnsi="David" w:hint="eastAsia"/>
          <w:szCs w:val="24"/>
          <w:rtl/>
        </w:rPr>
        <w:t>מכרז</w:t>
      </w:r>
      <w:r w:rsidRPr="00322039">
        <w:rPr>
          <w:rFonts w:ascii="David" w:eastAsia="Calibri" w:hAnsi="David"/>
          <w:szCs w:val="24"/>
          <w:rtl/>
        </w:rPr>
        <w:t xml:space="preserve"> </w:t>
      </w:r>
      <w:r w:rsidRPr="00322039">
        <w:rPr>
          <w:rFonts w:ascii="David" w:eastAsia="Calibri" w:hAnsi="David" w:hint="eastAsia"/>
          <w:szCs w:val="24"/>
          <w:rtl/>
        </w:rPr>
        <w:t>זה</w:t>
      </w:r>
      <w:r w:rsidRPr="00322039">
        <w:rPr>
          <w:rFonts w:ascii="David" w:eastAsia="Calibri" w:hAnsi="David"/>
          <w:szCs w:val="24"/>
          <w:rtl/>
        </w:rPr>
        <w:t xml:space="preserve">, </w:t>
      </w:r>
      <w:r w:rsidRPr="00322039">
        <w:rPr>
          <w:rFonts w:ascii="David" w:eastAsia="Calibri" w:hAnsi="David" w:hint="eastAsia"/>
          <w:szCs w:val="24"/>
          <w:rtl/>
        </w:rPr>
        <w:t>נתונה</w:t>
      </w:r>
      <w:r w:rsidRPr="00322039">
        <w:rPr>
          <w:rFonts w:ascii="David" w:eastAsia="Calibri" w:hAnsi="David"/>
          <w:szCs w:val="24"/>
          <w:rtl/>
        </w:rPr>
        <w:t xml:space="preserve"> </w:t>
      </w:r>
      <w:r w:rsidRPr="00322039">
        <w:rPr>
          <w:rFonts w:ascii="David" w:eastAsia="Calibri" w:hAnsi="David" w:hint="eastAsia"/>
          <w:szCs w:val="24"/>
          <w:rtl/>
        </w:rPr>
        <w:t>ל</w:t>
      </w:r>
      <w:r w:rsidRPr="00322039">
        <w:rPr>
          <w:rFonts w:ascii="David" w:eastAsia="Calibri" w:hAnsi="David"/>
          <w:szCs w:val="24"/>
          <w:rtl/>
        </w:rPr>
        <w:t>שיקול דעתה של ועדת המכרזים.</w:t>
      </w:r>
    </w:p>
    <w:p w14:paraId="7F051305" w14:textId="65EC6D62" w:rsidR="00A748F0" w:rsidRPr="00A81E9A" w:rsidRDefault="00A748F0" w:rsidP="00A81E9A">
      <w:pPr>
        <w:pStyle w:val="af5"/>
        <w:numPr>
          <w:ilvl w:val="0"/>
          <w:numId w:val="135"/>
        </w:numPr>
        <w:spacing w:line="360" w:lineRule="auto"/>
        <w:jc w:val="both"/>
        <w:rPr>
          <w:rFonts w:ascii="David" w:hAnsi="David"/>
          <w:b/>
          <w:bCs/>
          <w:szCs w:val="24"/>
          <w:u w:val="single"/>
          <w:rtl/>
        </w:rPr>
      </w:pPr>
      <w:r w:rsidRPr="00A81E9A">
        <w:rPr>
          <w:rFonts w:ascii="David" w:hAnsi="David" w:hint="eastAsia"/>
          <w:b/>
          <w:bCs/>
          <w:szCs w:val="24"/>
          <w:u w:val="single"/>
          <w:rtl/>
        </w:rPr>
        <w:t>מתודולוגיה</w:t>
      </w:r>
    </w:p>
    <w:p w14:paraId="49B59739" w14:textId="39734A00" w:rsidR="00630EC3" w:rsidRPr="00A81E9A" w:rsidRDefault="00A748F0" w:rsidP="00A81E9A">
      <w:pPr>
        <w:pStyle w:val="af5"/>
        <w:numPr>
          <w:ilvl w:val="1"/>
          <w:numId w:val="135"/>
        </w:numPr>
        <w:spacing w:line="360" w:lineRule="auto"/>
        <w:jc w:val="both"/>
        <w:rPr>
          <w:rFonts w:ascii="David" w:hAnsi="David"/>
          <w:szCs w:val="24"/>
          <w:rtl/>
        </w:rPr>
      </w:pPr>
      <w:r w:rsidRPr="00A81E9A">
        <w:rPr>
          <w:rFonts w:ascii="David" w:hAnsi="David" w:hint="eastAsia"/>
          <w:szCs w:val="24"/>
          <w:rtl/>
        </w:rPr>
        <w:t>כל</w:t>
      </w:r>
      <w:r w:rsidRPr="00A81E9A">
        <w:rPr>
          <w:rFonts w:ascii="David" w:hAnsi="David"/>
          <w:szCs w:val="24"/>
          <w:rtl/>
        </w:rPr>
        <w:t xml:space="preserve"> מציע </w:t>
      </w:r>
      <w:r w:rsidRPr="00A81E9A">
        <w:rPr>
          <w:rFonts w:ascii="David" w:hAnsi="David" w:hint="eastAsia"/>
          <w:szCs w:val="24"/>
          <w:rtl/>
        </w:rPr>
        <w:t>יצרף</w:t>
      </w:r>
      <w:r w:rsidRPr="00A81E9A">
        <w:rPr>
          <w:rFonts w:ascii="David" w:hAnsi="David"/>
          <w:szCs w:val="24"/>
          <w:rtl/>
        </w:rPr>
        <w:t xml:space="preserve"> </w:t>
      </w:r>
      <w:r w:rsidRPr="00A81E9A">
        <w:rPr>
          <w:rFonts w:ascii="David" w:hAnsi="David" w:hint="eastAsia"/>
          <w:szCs w:val="24"/>
          <w:rtl/>
        </w:rPr>
        <w:t>להצעתו</w:t>
      </w:r>
      <w:r w:rsidRPr="00A81E9A">
        <w:rPr>
          <w:rFonts w:ascii="David" w:hAnsi="David"/>
          <w:szCs w:val="24"/>
          <w:rtl/>
        </w:rPr>
        <w:t xml:space="preserve"> </w:t>
      </w:r>
      <w:r w:rsidRPr="00A81E9A">
        <w:rPr>
          <w:rFonts w:ascii="David" w:hAnsi="David" w:hint="eastAsia"/>
          <w:szCs w:val="24"/>
          <w:rtl/>
        </w:rPr>
        <w:t>מתודולוגיה</w:t>
      </w:r>
      <w:r w:rsidRPr="00A81E9A">
        <w:rPr>
          <w:rFonts w:ascii="David" w:hAnsi="David"/>
          <w:szCs w:val="24"/>
          <w:rtl/>
        </w:rPr>
        <w:t xml:space="preserve"> </w:t>
      </w:r>
      <w:r w:rsidRPr="00A81E9A">
        <w:rPr>
          <w:rFonts w:ascii="David" w:hAnsi="David" w:hint="eastAsia"/>
          <w:szCs w:val="24"/>
          <w:rtl/>
        </w:rPr>
        <w:t>לאופן</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המוצעת</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ידו</w:t>
      </w:r>
      <w:r w:rsidRPr="00A81E9A">
        <w:rPr>
          <w:rFonts w:ascii="David" w:hAnsi="David"/>
          <w:szCs w:val="24"/>
          <w:rtl/>
        </w:rPr>
        <w:t xml:space="preserve">, </w:t>
      </w:r>
      <w:r w:rsidRPr="00A81E9A">
        <w:rPr>
          <w:rFonts w:ascii="David" w:hAnsi="David" w:hint="eastAsia"/>
          <w:szCs w:val="24"/>
          <w:rtl/>
        </w:rPr>
        <w:t>במסמך</w:t>
      </w:r>
      <w:r w:rsidRPr="00A81E9A">
        <w:rPr>
          <w:rFonts w:ascii="David" w:hAnsi="David"/>
          <w:szCs w:val="24"/>
          <w:rtl/>
        </w:rPr>
        <w:t xml:space="preserve"> אשר לא יעלה על </w:t>
      </w:r>
      <w:r w:rsidR="00A2036B" w:rsidRPr="00A81E9A">
        <w:rPr>
          <w:rFonts w:ascii="David" w:hAnsi="David" w:hint="eastAsia"/>
          <w:szCs w:val="24"/>
          <w:rtl/>
        </w:rPr>
        <w:t>חמישה</w:t>
      </w:r>
      <w:r w:rsidR="00A2036B" w:rsidRPr="00A81E9A">
        <w:rPr>
          <w:rFonts w:ascii="David" w:hAnsi="David"/>
          <w:szCs w:val="24"/>
          <w:rtl/>
        </w:rPr>
        <w:t xml:space="preserve"> (</w:t>
      </w:r>
      <w:r w:rsidR="00101ADE" w:rsidRPr="00A81E9A">
        <w:rPr>
          <w:rFonts w:ascii="David" w:hAnsi="David"/>
          <w:szCs w:val="24"/>
          <w:rtl/>
        </w:rPr>
        <w:t>5</w:t>
      </w:r>
      <w:r w:rsidR="00A2036B" w:rsidRPr="00A81E9A">
        <w:rPr>
          <w:rFonts w:ascii="David" w:hAnsi="David"/>
          <w:szCs w:val="24"/>
          <w:rtl/>
        </w:rPr>
        <w:t>)</w:t>
      </w:r>
      <w:r w:rsidRPr="00A81E9A">
        <w:rPr>
          <w:rFonts w:ascii="David" w:hAnsi="David"/>
          <w:szCs w:val="24"/>
          <w:rtl/>
        </w:rPr>
        <w:t xml:space="preserve"> עמודים.</w:t>
      </w:r>
    </w:p>
    <w:p w14:paraId="6EE4310F" w14:textId="3C4F00D0" w:rsidR="00A748F0" w:rsidRPr="00A81E9A" w:rsidRDefault="00101ADE" w:rsidP="00A81E9A">
      <w:pPr>
        <w:pStyle w:val="af5"/>
        <w:numPr>
          <w:ilvl w:val="1"/>
          <w:numId w:val="135"/>
        </w:numPr>
        <w:spacing w:line="360" w:lineRule="auto"/>
        <w:jc w:val="both"/>
        <w:rPr>
          <w:rFonts w:ascii="David" w:hAnsi="David"/>
          <w:szCs w:val="24"/>
          <w:rtl/>
        </w:rPr>
      </w:pPr>
      <w:r w:rsidRPr="00A81E9A">
        <w:rPr>
          <w:rFonts w:ascii="David" w:hAnsi="David" w:hint="eastAsia"/>
          <w:szCs w:val="24"/>
          <w:rtl/>
        </w:rPr>
        <w:t>המתודולוגיה</w:t>
      </w:r>
      <w:r w:rsidRPr="00A81E9A">
        <w:rPr>
          <w:rFonts w:ascii="David" w:hAnsi="David"/>
          <w:szCs w:val="24"/>
          <w:rtl/>
        </w:rPr>
        <w:t xml:space="preserve"> </w:t>
      </w:r>
      <w:r w:rsidRPr="00A81E9A">
        <w:rPr>
          <w:rFonts w:ascii="David" w:hAnsi="David" w:hint="eastAsia"/>
          <w:szCs w:val="24"/>
          <w:rtl/>
        </w:rPr>
        <w:t>המוצעת</w:t>
      </w:r>
      <w:r w:rsidRPr="00A81E9A">
        <w:rPr>
          <w:rFonts w:ascii="David" w:hAnsi="David"/>
          <w:szCs w:val="24"/>
          <w:rtl/>
        </w:rPr>
        <w:t xml:space="preserve"> </w:t>
      </w:r>
      <w:r w:rsidRPr="00A81E9A">
        <w:rPr>
          <w:rFonts w:ascii="David" w:hAnsi="David" w:hint="eastAsia"/>
          <w:szCs w:val="24"/>
          <w:rtl/>
        </w:rPr>
        <w:t>למתן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תכלול</w:t>
      </w:r>
      <w:r w:rsidRPr="00A81E9A">
        <w:rPr>
          <w:rFonts w:ascii="David" w:hAnsi="David"/>
          <w:szCs w:val="24"/>
          <w:rtl/>
        </w:rPr>
        <w:t xml:space="preserve"> </w:t>
      </w:r>
      <w:r w:rsidRPr="00A81E9A">
        <w:rPr>
          <w:rFonts w:ascii="David" w:hAnsi="David" w:hint="eastAsia"/>
          <w:szCs w:val="24"/>
          <w:rtl/>
        </w:rPr>
        <w:t>התייחסות</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למתן</w:t>
      </w:r>
      <w:r w:rsidRPr="00A81E9A">
        <w:rPr>
          <w:rFonts w:ascii="David" w:hAnsi="David"/>
          <w:szCs w:val="24"/>
          <w:rtl/>
        </w:rPr>
        <w:t xml:space="preserve"> </w:t>
      </w:r>
      <w:r w:rsidRPr="00A81E9A">
        <w:rPr>
          <w:rFonts w:ascii="David" w:hAnsi="David" w:hint="eastAsia"/>
          <w:szCs w:val="24"/>
          <w:rtl/>
        </w:rPr>
        <w:t>כלים</w:t>
      </w:r>
      <w:r w:rsidRPr="00A81E9A">
        <w:rPr>
          <w:rFonts w:ascii="David" w:hAnsi="David"/>
          <w:szCs w:val="24"/>
          <w:rtl/>
        </w:rPr>
        <w:t xml:space="preserve"> </w:t>
      </w:r>
      <w:r w:rsidRPr="00A81E9A">
        <w:rPr>
          <w:rFonts w:ascii="David" w:hAnsi="David" w:hint="eastAsia"/>
          <w:szCs w:val="24"/>
          <w:rtl/>
        </w:rPr>
        <w:t>עבור</w:t>
      </w:r>
      <w:r w:rsidRPr="00A81E9A">
        <w:rPr>
          <w:rFonts w:ascii="David" w:hAnsi="David"/>
          <w:szCs w:val="24"/>
          <w:rtl/>
        </w:rPr>
        <w:t xml:space="preserve"> </w:t>
      </w:r>
      <w:r w:rsidRPr="00A81E9A">
        <w:rPr>
          <w:rFonts w:ascii="David" w:hAnsi="David" w:hint="eastAsia"/>
          <w:szCs w:val="24"/>
          <w:rtl/>
        </w:rPr>
        <w:t>פיתוח</w:t>
      </w:r>
      <w:r w:rsidRPr="00A81E9A">
        <w:rPr>
          <w:rFonts w:ascii="David" w:hAnsi="David"/>
          <w:szCs w:val="24"/>
          <w:rtl/>
        </w:rPr>
        <w:t xml:space="preserve"> </w:t>
      </w:r>
      <w:r w:rsidRPr="00A81E9A">
        <w:rPr>
          <w:rFonts w:ascii="David" w:hAnsi="David" w:hint="eastAsia"/>
          <w:szCs w:val="24"/>
          <w:rtl/>
        </w:rPr>
        <w:t>הצוותים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לנדרש</w:t>
      </w:r>
      <w:r w:rsidRPr="00A81E9A">
        <w:rPr>
          <w:rFonts w:ascii="David" w:hAnsi="David"/>
          <w:szCs w:val="24"/>
          <w:rtl/>
        </w:rPr>
        <w:t xml:space="preserve"> </w:t>
      </w:r>
      <w:r w:rsidRPr="00A81E9A">
        <w:rPr>
          <w:rFonts w:ascii="David" w:hAnsi="David" w:hint="eastAsia"/>
          <w:szCs w:val="24"/>
          <w:rtl/>
        </w:rPr>
        <w:t>במכרז</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כמו</w:t>
      </w:r>
      <w:r w:rsidRPr="00A81E9A">
        <w:rPr>
          <w:rFonts w:ascii="David" w:hAnsi="David"/>
          <w:szCs w:val="24"/>
          <w:rtl/>
        </w:rPr>
        <w:t xml:space="preserve"> </w:t>
      </w:r>
      <w:r w:rsidRPr="00A81E9A">
        <w:rPr>
          <w:rFonts w:ascii="David" w:hAnsi="David" w:hint="eastAsia"/>
          <w:szCs w:val="24"/>
          <w:rtl/>
        </w:rPr>
        <w:t>כן</w:t>
      </w:r>
      <w:r w:rsidRPr="00A81E9A">
        <w:rPr>
          <w:rFonts w:ascii="David" w:hAnsi="David"/>
          <w:szCs w:val="24"/>
          <w:rtl/>
        </w:rPr>
        <w:t>,</w:t>
      </w:r>
      <w:r w:rsidR="00A748F0" w:rsidRPr="00A81E9A" w:rsidDel="00162005">
        <w:rPr>
          <w:rFonts w:ascii="David" w:hAnsi="David"/>
          <w:szCs w:val="24"/>
          <w:rtl/>
        </w:rPr>
        <w:t xml:space="preserve"> </w:t>
      </w:r>
      <w:r w:rsidR="00A748F0" w:rsidRPr="00A81E9A">
        <w:rPr>
          <w:rFonts w:ascii="David" w:hAnsi="David" w:hint="eastAsia"/>
          <w:szCs w:val="24"/>
          <w:rtl/>
        </w:rPr>
        <w:t>המתודולוגיה</w:t>
      </w:r>
      <w:r w:rsidR="00A748F0" w:rsidRPr="00A81E9A">
        <w:rPr>
          <w:rFonts w:ascii="David" w:hAnsi="David"/>
          <w:szCs w:val="24"/>
          <w:rtl/>
        </w:rPr>
        <w:t xml:space="preserve"> </w:t>
      </w:r>
      <w:r w:rsidR="00A748F0" w:rsidRPr="00A81E9A">
        <w:rPr>
          <w:rFonts w:ascii="David" w:hAnsi="David" w:hint="eastAsia"/>
          <w:szCs w:val="24"/>
          <w:rtl/>
        </w:rPr>
        <w:t>תכלול</w:t>
      </w:r>
      <w:r w:rsidR="00A748F0" w:rsidRPr="00A81E9A">
        <w:rPr>
          <w:rFonts w:ascii="David" w:hAnsi="David"/>
          <w:szCs w:val="24"/>
          <w:rtl/>
        </w:rPr>
        <w:t xml:space="preserve">, </w:t>
      </w:r>
      <w:r w:rsidR="00A748F0" w:rsidRPr="00A81E9A">
        <w:rPr>
          <w:rFonts w:ascii="David" w:hAnsi="David" w:hint="eastAsia"/>
          <w:szCs w:val="24"/>
          <w:rtl/>
        </w:rPr>
        <w:t>את</w:t>
      </w:r>
      <w:r w:rsidR="00A748F0" w:rsidRPr="00A81E9A">
        <w:rPr>
          <w:rFonts w:ascii="David" w:hAnsi="David"/>
          <w:szCs w:val="24"/>
          <w:rtl/>
        </w:rPr>
        <w:t xml:space="preserve"> </w:t>
      </w:r>
      <w:r w:rsidR="00A748F0" w:rsidRPr="00A81E9A">
        <w:rPr>
          <w:rFonts w:ascii="David" w:hAnsi="David" w:hint="eastAsia"/>
          <w:szCs w:val="24"/>
          <w:rtl/>
        </w:rPr>
        <w:t>התייחסות</w:t>
      </w:r>
      <w:r w:rsidR="00A748F0" w:rsidRPr="00A81E9A">
        <w:rPr>
          <w:rFonts w:ascii="David" w:hAnsi="David"/>
          <w:szCs w:val="24"/>
          <w:rtl/>
        </w:rPr>
        <w:t xml:space="preserve"> </w:t>
      </w:r>
      <w:r w:rsidR="00A748F0" w:rsidRPr="00A81E9A">
        <w:rPr>
          <w:rFonts w:ascii="David" w:hAnsi="David" w:hint="eastAsia"/>
          <w:szCs w:val="24"/>
          <w:rtl/>
        </w:rPr>
        <w:t>המציע</w:t>
      </w:r>
      <w:r w:rsidR="00A748F0" w:rsidRPr="00A81E9A">
        <w:rPr>
          <w:rFonts w:ascii="David" w:hAnsi="David"/>
          <w:szCs w:val="24"/>
          <w:rtl/>
        </w:rPr>
        <w:t xml:space="preserve"> </w:t>
      </w:r>
      <w:r w:rsidR="00A748F0" w:rsidRPr="00A81E9A">
        <w:rPr>
          <w:rFonts w:ascii="David" w:hAnsi="David" w:hint="eastAsia"/>
          <w:szCs w:val="24"/>
          <w:rtl/>
        </w:rPr>
        <w:t>אל</w:t>
      </w:r>
      <w:r w:rsidR="00A748F0" w:rsidRPr="00A81E9A">
        <w:rPr>
          <w:rFonts w:ascii="David" w:hAnsi="David"/>
          <w:szCs w:val="24"/>
          <w:rtl/>
        </w:rPr>
        <w:t xml:space="preserve"> </w:t>
      </w:r>
      <w:r w:rsidR="00A748F0" w:rsidRPr="00A81E9A">
        <w:rPr>
          <w:rFonts w:ascii="David" w:hAnsi="David" w:hint="eastAsia"/>
          <w:szCs w:val="24"/>
          <w:rtl/>
        </w:rPr>
        <w:t>הנושאים</w:t>
      </w:r>
      <w:r w:rsidR="00A748F0" w:rsidRPr="00A81E9A">
        <w:rPr>
          <w:rFonts w:ascii="David" w:hAnsi="David"/>
          <w:szCs w:val="24"/>
          <w:rtl/>
        </w:rPr>
        <w:t xml:space="preserve"> </w:t>
      </w:r>
      <w:r w:rsidR="00A748F0" w:rsidRPr="00A81E9A">
        <w:rPr>
          <w:rFonts w:ascii="David" w:hAnsi="David" w:hint="eastAsia"/>
          <w:szCs w:val="24"/>
          <w:rtl/>
        </w:rPr>
        <w:t>הבאים</w:t>
      </w:r>
      <w:r w:rsidR="00A748F0" w:rsidRPr="00A81E9A">
        <w:rPr>
          <w:rFonts w:ascii="David" w:hAnsi="David"/>
          <w:szCs w:val="24"/>
          <w:rtl/>
        </w:rPr>
        <w:t>:</w:t>
      </w:r>
    </w:p>
    <w:p w14:paraId="433B115F" w14:textId="39DF0CA7" w:rsidR="00A748F0" w:rsidRPr="00A81E9A" w:rsidRDefault="00A748F0" w:rsidP="00BB52F7">
      <w:pPr>
        <w:pStyle w:val="af5"/>
        <w:numPr>
          <w:ilvl w:val="2"/>
          <w:numId w:val="135"/>
        </w:numPr>
        <w:spacing w:line="360" w:lineRule="auto"/>
        <w:ind w:left="1615" w:hanging="709"/>
        <w:jc w:val="both"/>
        <w:rPr>
          <w:rFonts w:ascii="David" w:hAnsi="David"/>
          <w:szCs w:val="24"/>
          <w:rtl/>
        </w:rPr>
      </w:pPr>
      <w:r w:rsidRPr="00A81E9A">
        <w:rPr>
          <w:rFonts w:ascii="David" w:hAnsi="David"/>
          <w:szCs w:val="24"/>
          <w:rtl/>
        </w:rPr>
        <w:t>תפי</w:t>
      </w:r>
      <w:r w:rsidRPr="00A81E9A">
        <w:rPr>
          <w:rFonts w:ascii="David" w:hAnsi="David" w:hint="eastAsia"/>
          <w:szCs w:val="24"/>
          <w:rtl/>
        </w:rPr>
        <w:t>ס</w:t>
      </w:r>
      <w:r w:rsidRPr="00A81E9A">
        <w:rPr>
          <w:rFonts w:ascii="David" w:hAnsi="David"/>
          <w:szCs w:val="24"/>
          <w:rtl/>
        </w:rPr>
        <w:t>ת עבוד</w:t>
      </w:r>
      <w:r w:rsidRPr="00A81E9A">
        <w:rPr>
          <w:rFonts w:ascii="David" w:hAnsi="David" w:hint="eastAsia"/>
          <w:szCs w:val="24"/>
          <w:rtl/>
        </w:rPr>
        <w:t>ה</w:t>
      </w:r>
      <w:r w:rsidRPr="00A81E9A">
        <w:rPr>
          <w:rFonts w:ascii="David" w:hAnsi="David"/>
          <w:szCs w:val="24"/>
          <w:rtl/>
        </w:rPr>
        <w:t xml:space="preserve"> </w:t>
      </w:r>
      <w:r w:rsidRPr="00A81E9A">
        <w:rPr>
          <w:rFonts w:ascii="David" w:hAnsi="David" w:hint="eastAsia"/>
          <w:szCs w:val="24"/>
          <w:rtl/>
        </w:rPr>
        <w:t>ב</w:t>
      </w:r>
      <w:r w:rsidRPr="00A81E9A">
        <w:rPr>
          <w:rFonts w:ascii="David" w:hAnsi="David"/>
          <w:szCs w:val="24"/>
          <w:rtl/>
        </w:rPr>
        <w:t>צ</w:t>
      </w:r>
      <w:r w:rsidRPr="00A81E9A">
        <w:rPr>
          <w:rFonts w:ascii="David" w:hAnsi="David" w:hint="eastAsia"/>
          <w:szCs w:val="24"/>
          <w:rtl/>
        </w:rPr>
        <w:t>ו</w:t>
      </w:r>
      <w:r w:rsidRPr="00A81E9A">
        <w:rPr>
          <w:rFonts w:ascii="David" w:hAnsi="David"/>
          <w:szCs w:val="24"/>
          <w:rtl/>
        </w:rPr>
        <w:t xml:space="preserve">ות </w:t>
      </w:r>
      <w:r w:rsidRPr="00A81E9A">
        <w:rPr>
          <w:rFonts w:ascii="David" w:hAnsi="David" w:hint="eastAsia"/>
          <w:szCs w:val="24"/>
          <w:rtl/>
        </w:rPr>
        <w:t>בהגדרת</w:t>
      </w:r>
      <w:r w:rsidRPr="00A81E9A">
        <w:rPr>
          <w:rFonts w:ascii="David" w:hAnsi="David"/>
          <w:szCs w:val="24"/>
          <w:rtl/>
        </w:rPr>
        <w:t xml:space="preserve"> יעדים ומטרות;</w:t>
      </w:r>
    </w:p>
    <w:p w14:paraId="4C164C57" w14:textId="77777777" w:rsidR="00A748F0" w:rsidRPr="00A81E9A" w:rsidRDefault="00A748F0" w:rsidP="00BB52F7">
      <w:pPr>
        <w:pStyle w:val="af5"/>
        <w:numPr>
          <w:ilvl w:val="2"/>
          <w:numId w:val="135"/>
        </w:numPr>
        <w:spacing w:line="360" w:lineRule="auto"/>
        <w:ind w:left="1615" w:hanging="709"/>
        <w:jc w:val="both"/>
        <w:rPr>
          <w:rFonts w:ascii="David" w:hAnsi="David"/>
          <w:szCs w:val="24"/>
          <w:rtl/>
        </w:rPr>
      </w:pPr>
      <w:r w:rsidRPr="00A81E9A">
        <w:rPr>
          <w:rFonts w:ascii="David" w:hAnsi="David" w:hint="eastAsia"/>
          <w:szCs w:val="24"/>
          <w:rtl/>
        </w:rPr>
        <w:t>שיטות</w:t>
      </w:r>
      <w:r w:rsidRPr="00A81E9A">
        <w:rPr>
          <w:rFonts w:ascii="David" w:hAnsi="David"/>
          <w:szCs w:val="24"/>
          <w:rtl/>
        </w:rPr>
        <w:t xml:space="preserve"> חניכה של ראש הצוות/מינהל/יחידה,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לתוצאות</w:t>
      </w:r>
      <w:r w:rsidRPr="00A81E9A">
        <w:rPr>
          <w:rFonts w:ascii="David" w:hAnsi="David"/>
          <w:szCs w:val="24"/>
          <w:rtl/>
        </w:rPr>
        <w:t xml:space="preserve"> </w:t>
      </w:r>
      <w:r w:rsidRPr="00A81E9A">
        <w:rPr>
          <w:rFonts w:ascii="David" w:hAnsi="David" w:hint="eastAsia"/>
          <w:szCs w:val="24"/>
          <w:rtl/>
        </w:rPr>
        <w:t>המצופות</w:t>
      </w:r>
      <w:r w:rsidRPr="00A81E9A">
        <w:rPr>
          <w:rFonts w:ascii="David" w:hAnsi="David"/>
          <w:szCs w:val="24"/>
          <w:rtl/>
        </w:rPr>
        <w:t>;</w:t>
      </w:r>
    </w:p>
    <w:p w14:paraId="3630836B" w14:textId="77777777" w:rsidR="00A748F0" w:rsidRPr="00A81E9A" w:rsidRDefault="00A748F0" w:rsidP="00BB52F7">
      <w:pPr>
        <w:pStyle w:val="af5"/>
        <w:numPr>
          <w:ilvl w:val="2"/>
          <w:numId w:val="135"/>
        </w:numPr>
        <w:spacing w:line="360" w:lineRule="auto"/>
        <w:ind w:left="1615" w:hanging="709"/>
        <w:jc w:val="both"/>
        <w:rPr>
          <w:rFonts w:ascii="David" w:hAnsi="David"/>
          <w:szCs w:val="24"/>
          <w:rtl/>
        </w:rPr>
      </w:pPr>
      <w:r w:rsidRPr="00A81E9A">
        <w:rPr>
          <w:rFonts w:ascii="David" w:hAnsi="David" w:hint="eastAsia"/>
          <w:szCs w:val="24"/>
          <w:rtl/>
        </w:rPr>
        <w:t>אופן</w:t>
      </w:r>
      <w:r w:rsidRPr="00A81E9A">
        <w:rPr>
          <w:rFonts w:ascii="David" w:hAnsi="David"/>
          <w:szCs w:val="24"/>
          <w:rtl/>
        </w:rPr>
        <w:t xml:space="preserve"> </w:t>
      </w:r>
      <w:r w:rsidRPr="00A81E9A">
        <w:rPr>
          <w:rFonts w:ascii="David" w:hAnsi="David" w:hint="eastAsia"/>
          <w:szCs w:val="24"/>
          <w:rtl/>
        </w:rPr>
        <w:t>העברת</w:t>
      </w:r>
      <w:r w:rsidRPr="00A81E9A">
        <w:rPr>
          <w:rFonts w:ascii="David" w:hAnsi="David"/>
          <w:szCs w:val="24"/>
          <w:rtl/>
        </w:rPr>
        <w:t xml:space="preserve"> </w:t>
      </w:r>
      <w:r w:rsidRPr="00A81E9A">
        <w:rPr>
          <w:rFonts w:ascii="David" w:hAnsi="David" w:hint="eastAsia"/>
          <w:szCs w:val="24"/>
          <w:rtl/>
        </w:rPr>
        <w:t>עדכונים</w:t>
      </w:r>
      <w:r w:rsidRPr="00A81E9A">
        <w:rPr>
          <w:rFonts w:ascii="David" w:hAnsi="David"/>
          <w:szCs w:val="24"/>
          <w:rtl/>
        </w:rPr>
        <w:t xml:space="preserve"> </w:t>
      </w:r>
      <w:r w:rsidRPr="00A81E9A">
        <w:rPr>
          <w:rFonts w:ascii="David" w:hAnsi="David" w:hint="eastAsia"/>
          <w:szCs w:val="24"/>
          <w:rtl/>
        </w:rPr>
        <w:t>לגורמים</w:t>
      </w:r>
      <w:r w:rsidRPr="00A81E9A">
        <w:rPr>
          <w:rFonts w:ascii="David" w:hAnsi="David"/>
          <w:szCs w:val="24"/>
          <w:rtl/>
        </w:rPr>
        <w:t xml:space="preserve"> </w:t>
      </w:r>
      <w:r w:rsidRPr="00A81E9A">
        <w:rPr>
          <w:rFonts w:ascii="David" w:hAnsi="David" w:hint="eastAsia"/>
          <w:szCs w:val="24"/>
          <w:rtl/>
        </w:rPr>
        <w:t>הרלוונטיים</w:t>
      </w:r>
      <w:r w:rsidRPr="00A81E9A">
        <w:rPr>
          <w:rFonts w:ascii="David" w:hAnsi="David"/>
          <w:szCs w:val="24"/>
          <w:rtl/>
        </w:rPr>
        <w:t xml:space="preserve"> </w:t>
      </w:r>
      <w:r w:rsidRPr="00A81E9A">
        <w:rPr>
          <w:rFonts w:ascii="David" w:hAnsi="David" w:hint="eastAsia"/>
          <w:szCs w:val="24"/>
          <w:rtl/>
        </w:rPr>
        <w:t>במשרד</w:t>
      </w:r>
      <w:r w:rsidRPr="00A81E9A">
        <w:rPr>
          <w:rFonts w:ascii="David" w:hAnsi="David"/>
          <w:szCs w:val="24"/>
          <w:rtl/>
        </w:rPr>
        <w:t xml:space="preserve">, </w:t>
      </w:r>
      <w:r w:rsidRPr="00A81E9A">
        <w:rPr>
          <w:rFonts w:ascii="David" w:hAnsi="David" w:hint="eastAsia"/>
          <w:szCs w:val="24"/>
          <w:rtl/>
        </w:rPr>
        <w:t>לרבות</w:t>
      </w:r>
      <w:r w:rsidRPr="00A81E9A">
        <w:rPr>
          <w:rFonts w:ascii="David" w:hAnsi="David"/>
          <w:szCs w:val="24"/>
          <w:rtl/>
        </w:rPr>
        <w:t xml:space="preserve"> </w:t>
      </w:r>
      <w:r w:rsidRPr="00A81E9A">
        <w:rPr>
          <w:rFonts w:ascii="David" w:hAnsi="David" w:hint="eastAsia"/>
          <w:szCs w:val="24"/>
          <w:rtl/>
        </w:rPr>
        <w:t>מנכ</w:t>
      </w:r>
      <w:r w:rsidRPr="00A81E9A">
        <w:rPr>
          <w:rFonts w:ascii="David" w:hAnsi="David"/>
          <w:szCs w:val="24"/>
          <w:rtl/>
        </w:rPr>
        <w:t xml:space="preserve">"ל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וסמנכ</w:t>
      </w:r>
      <w:r w:rsidRPr="00A81E9A">
        <w:rPr>
          <w:rFonts w:ascii="David" w:hAnsi="David"/>
          <w:szCs w:val="24"/>
          <w:rtl/>
        </w:rPr>
        <w:t xml:space="preserve">"לית </w:t>
      </w:r>
      <w:r w:rsidRPr="00A81E9A">
        <w:rPr>
          <w:rFonts w:ascii="David" w:hAnsi="David" w:hint="eastAsia"/>
          <w:szCs w:val="24"/>
          <w:rtl/>
        </w:rPr>
        <w:t>בכירה</w:t>
      </w:r>
      <w:r w:rsidRPr="00A81E9A">
        <w:rPr>
          <w:rFonts w:ascii="David" w:hAnsi="David"/>
          <w:szCs w:val="24"/>
          <w:rtl/>
        </w:rPr>
        <w:t xml:space="preserve"> (הון </w:t>
      </w:r>
      <w:r w:rsidRPr="00A81E9A">
        <w:rPr>
          <w:rFonts w:ascii="David" w:hAnsi="David" w:hint="eastAsia"/>
          <w:szCs w:val="24"/>
          <w:rtl/>
        </w:rPr>
        <w:t>אנושי</w:t>
      </w:r>
      <w:r w:rsidRPr="00A81E9A">
        <w:rPr>
          <w:rFonts w:ascii="David" w:hAnsi="David"/>
          <w:szCs w:val="24"/>
          <w:rtl/>
        </w:rPr>
        <w:t xml:space="preserve"> </w:t>
      </w:r>
      <w:r w:rsidRPr="00A81E9A">
        <w:rPr>
          <w:rFonts w:ascii="David" w:hAnsi="David" w:hint="eastAsia"/>
          <w:szCs w:val="24"/>
          <w:rtl/>
        </w:rPr>
        <w:t>ומינהל</w:t>
      </w:r>
      <w:r w:rsidRPr="00A81E9A">
        <w:rPr>
          <w:rFonts w:ascii="David" w:hAnsi="David"/>
          <w:szCs w:val="24"/>
          <w:rtl/>
        </w:rPr>
        <w:t>);</w:t>
      </w:r>
    </w:p>
    <w:p w14:paraId="7E2E74B0" w14:textId="77777777" w:rsidR="00A748F0" w:rsidRPr="00A81E9A"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שיטות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חבר</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מול</w:t>
      </w:r>
      <w:r w:rsidRPr="00A81E9A">
        <w:rPr>
          <w:rFonts w:ascii="David" w:hAnsi="David"/>
          <w:szCs w:val="24"/>
          <w:rtl/>
        </w:rPr>
        <w:t xml:space="preserve"> </w:t>
      </w:r>
      <w:r w:rsidRPr="00A81E9A">
        <w:rPr>
          <w:rFonts w:ascii="David" w:hAnsi="David" w:hint="eastAsia"/>
          <w:szCs w:val="24"/>
          <w:rtl/>
        </w:rPr>
        <w:t>הגורמים</w:t>
      </w:r>
      <w:r w:rsidRPr="00A81E9A">
        <w:rPr>
          <w:rFonts w:ascii="David" w:hAnsi="David"/>
          <w:szCs w:val="24"/>
          <w:rtl/>
        </w:rPr>
        <w:t xml:space="preserve"> </w:t>
      </w:r>
      <w:r w:rsidRPr="00A81E9A">
        <w:rPr>
          <w:rFonts w:ascii="David" w:hAnsi="David" w:hint="eastAsia"/>
          <w:szCs w:val="24"/>
          <w:rtl/>
        </w:rPr>
        <w:t>השונים</w:t>
      </w:r>
      <w:r w:rsidRPr="00A81E9A">
        <w:rPr>
          <w:rFonts w:ascii="David" w:hAnsi="David"/>
          <w:szCs w:val="24"/>
          <w:rtl/>
        </w:rPr>
        <w:t xml:space="preserve"> </w:t>
      </w:r>
      <w:r w:rsidRPr="00A81E9A">
        <w:rPr>
          <w:rFonts w:ascii="David" w:hAnsi="David" w:hint="eastAsia"/>
          <w:szCs w:val="24"/>
          <w:rtl/>
        </w:rPr>
        <w:t>הרלוונטיים</w:t>
      </w:r>
      <w:r w:rsidRPr="00A81E9A">
        <w:rPr>
          <w:rFonts w:ascii="David" w:hAnsi="David"/>
          <w:szCs w:val="24"/>
          <w:rtl/>
        </w:rPr>
        <w:t xml:space="preserve"> למתן השירותים;</w:t>
      </w:r>
    </w:p>
    <w:p w14:paraId="573F7574" w14:textId="77777777" w:rsidR="00A748F0" w:rsidRPr="00A81E9A"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חלוקת</w:t>
      </w:r>
      <w:r w:rsidRPr="00A81E9A">
        <w:rPr>
          <w:rFonts w:ascii="David" w:hAnsi="David"/>
          <w:szCs w:val="24"/>
          <w:rtl/>
        </w:rPr>
        <w:t xml:space="preserve"> התפקידים בין מנהל הצוות לבין חבר הצוות המפורטים בהצעה; </w:t>
      </w:r>
    </w:p>
    <w:p w14:paraId="3889C42C" w14:textId="77777777" w:rsidR="00A748F0" w:rsidRPr="00A81E9A"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לוחות</w:t>
      </w:r>
      <w:r w:rsidRPr="00A81E9A">
        <w:rPr>
          <w:rFonts w:ascii="David" w:hAnsi="David"/>
          <w:szCs w:val="24"/>
          <w:rtl/>
        </w:rPr>
        <w:t xml:space="preserve"> הזמנים לביצוע מיטבי של המשימות נשוא מכרז זה; </w:t>
      </w:r>
    </w:p>
    <w:p w14:paraId="1837AE71" w14:textId="77777777" w:rsidR="00A748F0" w:rsidRPr="00A81E9A"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מקורות</w:t>
      </w:r>
      <w:r w:rsidRPr="00A81E9A">
        <w:rPr>
          <w:rFonts w:ascii="David" w:hAnsi="David"/>
          <w:szCs w:val="24"/>
          <w:rtl/>
        </w:rPr>
        <w:t xml:space="preserve"> </w:t>
      </w:r>
      <w:r w:rsidRPr="00A81E9A">
        <w:rPr>
          <w:rFonts w:ascii="David" w:hAnsi="David" w:hint="eastAsia"/>
          <w:szCs w:val="24"/>
          <w:rtl/>
        </w:rPr>
        <w:t>המידע</w:t>
      </w:r>
      <w:r w:rsidRPr="00A81E9A">
        <w:rPr>
          <w:rFonts w:ascii="David" w:hAnsi="David"/>
          <w:szCs w:val="24"/>
          <w:rtl/>
        </w:rPr>
        <w:t xml:space="preserve"> </w:t>
      </w:r>
      <w:r w:rsidRPr="00A81E9A">
        <w:rPr>
          <w:rFonts w:ascii="David" w:hAnsi="David" w:hint="eastAsia"/>
          <w:szCs w:val="24"/>
          <w:rtl/>
        </w:rPr>
        <w:t>עליהם</w:t>
      </w:r>
      <w:r w:rsidRPr="00A81E9A">
        <w:rPr>
          <w:rFonts w:ascii="David" w:hAnsi="David"/>
          <w:szCs w:val="24"/>
          <w:rtl/>
        </w:rPr>
        <w:t xml:space="preserve"> </w:t>
      </w:r>
      <w:r w:rsidRPr="00A81E9A">
        <w:rPr>
          <w:rFonts w:ascii="David" w:hAnsi="David" w:hint="eastAsia"/>
          <w:szCs w:val="24"/>
          <w:rtl/>
        </w:rPr>
        <w:t>מבקש</w:t>
      </w:r>
      <w:r w:rsidRPr="00A81E9A">
        <w:rPr>
          <w:rFonts w:ascii="David" w:hAnsi="David"/>
          <w:szCs w:val="24"/>
          <w:rtl/>
        </w:rPr>
        <w:t xml:space="preserve"> </w:t>
      </w:r>
      <w:r w:rsidRPr="00A81E9A">
        <w:rPr>
          <w:rFonts w:ascii="David" w:hAnsi="David" w:hint="eastAsia"/>
          <w:szCs w:val="24"/>
          <w:rtl/>
        </w:rPr>
        <w:t>להסתמך</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p>
    <w:p w14:paraId="2B2BF274" w14:textId="77777777" w:rsidR="00A748F0" w:rsidRPr="00A81E9A"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שיטות</w:t>
      </w:r>
      <w:r w:rsidRPr="00A81E9A">
        <w:rPr>
          <w:rFonts w:ascii="David" w:hAnsi="David"/>
          <w:szCs w:val="24"/>
          <w:rtl/>
        </w:rPr>
        <w:t xml:space="preserve"> איסוף הנתונים, ניתוחם והמלצות לביצוע (סקרים); </w:t>
      </w:r>
    </w:p>
    <w:p w14:paraId="500117F8" w14:textId="77777777" w:rsidR="00A748F0" w:rsidRPr="00A81E9A"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דגשים</w:t>
      </w:r>
      <w:r w:rsidRPr="00A81E9A">
        <w:rPr>
          <w:rFonts w:ascii="David" w:hAnsi="David"/>
          <w:szCs w:val="24"/>
          <w:rtl/>
        </w:rPr>
        <w:t xml:space="preserve"> </w:t>
      </w:r>
      <w:r w:rsidRPr="00A81E9A">
        <w:rPr>
          <w:rFonts w:ascii="David" w:hAnsi="David" w:hint="eastAsia"/>
          <w:szCs w:val="24"/>
          <w:rtl/>
        </w:rPr>
        <w:t>מהותיים</w:t>
      </w:r>
      <w:r w:rsidRPr="00A81E9A">
        <w:rPr>
          <w:rFonts w:ascii="David" w:hAnsi="David"/>
          <w:szCs w:val="24"/>
          <w:rtl/>
        </w:rPr>
        <w:t xml:space="preserve"> </w:t>
      </w:r>
      <w:r w:rsidRPr="00A81E9A">
        <w:rPr>
          <w:rFonts w:ascii="David" w:hAnsi="David" w:hint="eastAsia"/>
          <w:szCs w:val="24"/>
          <w:rtl/>
        </w:rPr>
        <w:t>לאופן</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בצורה</w:t>
      </w:r>
      <w:r w:rsidRPr="00A81E9A">
        <w:rPr>
          <w:rFonts w:ascii="David" w:hAnsi="David"/>
          <w:szCs w:val="24"/>
          <w:rtl/>
        </w:rPr>
        <w:t xml:space="preserve"> </w:t>
      </w:r>
      <w:r w:rsidRPr="00A81E9A">
        <w:rPr>
          <w:rFonts w:ascii="David" w:hAnsi="David" w:hint="eastAsia"/>
          <w:szCs w:val="24"/>
          <w:rtl/>
        </w:rPr>
        <w:t>המיטבית</w:t>
      </w:r>
      <w:r w:rsidRPr="00A81E9A">
        <w:rPr>
          <w:rFonts w:ascii="David" w:hAnsi="David"/>
          <w:szCs w:val="24"/>
          <w:rtl/>
        </w:rPr>
        <w:t xml:space="preserve"> </w:t>
      </w:r>
      <w:r w:rsidRPr="00A81E9A">
        <w:rPr>
          <w:rFonts w:ascii="David" w:hAnsi="David" w:hint="eastAsia"/>
          <w:szCs w:val="24"/>
          <w:rtl/>
        </w:rPr>
        <w:t>לדעתו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p>
    <w:p w14:paraId="76D7A427" w14:textId="6B066567" w:rsidR="00A748F0" w:rsidRPr="001D585C" w:rsidRDefault="00A748F0" w:rsidP="00BB52F7">
      <w:pPr>
        <w:pStyle w:val="af5"/>
        <w:numPr>
          <w:ilvl w:val="2"/>
          <w:numId w:val="135"/>
        </w:numPr>
        <w:spacing w:line="360" w:lineRule="auto"/>
        <w:ind w:left="1615" w:hanging="709"/>
        <w:jc w:val="both"/>
        <w:rPr>
          <w:rFonts w:ascii="David" w:hAnsi="David"/>
          <w:szCs w:val="24"/>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פרט</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המהותי</w:t>
      </w:r>
      <w:r w:rsidRPr="00A81E9A">
        <w:rPr>
          <w:rFonts w:ascii="David" w:hAnsi="David"/>
          <w:szCs w:val="24"/>
          <w:rtl/>
        </w:rPr>
        <w:t xml:space="preserve"> </w:t>
      </w:r>
      <w:r w:rsidRPr="00A81E9A">
        <w:rPr>
          <w:rFonts w:ascii="David" w:hAnsi="David" w:hint="eastAsia"/>
          <w:szCs w:val="24"/>
          <w:rtl/>
        </w:rPr>
        <w:t>לביצוע</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ניסיונו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p>
    <w:p w14:paraId="6BE12C28" w14:textId="139D1697" w:rsidR="00087AD1" w:rsidRPr="00A81E9A" w:rsidRDefault="00087AD1" w:rsidP="00A81E9A">
      <w:pPr>
        <w:pStyle w:val="af5"/>
        <w:numPr>
          <w:ilvl w:val="0"/>
          <w:numId w:val="135"/>
        </w:numPr>
        <w:spacing w:line="360" w:lineRule="auto"/>
        <w:jc w:val="both"/>
        <w:rPr>
          <w:rFonts w:ascii="David" w:hAnsi="David"/>
          <w:b/>
          <w:bCs/>
          <w:szCs w:val="24"/>
          <w:u w:val="single"/>
        </w:rPr>
      </w:pPr>
      <w:r w:rsidRPr="00A81E9A">
        <w:rPr>
          <w:rFonts w:ascii="David" w:hAnsi="David"/>
          <w:b/>
          <w:bCs/>
          <w:szCs w:val="24"/>
          <w:u w:val="single"/>
          <w:rtl/>
        </w:rPr>
        <w:t>אמות מידה ותהליך לבחירת הזוכה:</w:t>
      </w:r>
    </w:p>
    <w:p w14:paraId="02E64B47" w14:textId="1CA74524" w:rsidR="00087AD1" w:rsidRPr="00A81E9A" w:rsidRDefault="00087AD1" w:rsidP="00A81E9A">
      <w:pPr>
        <w:spacing w:line="360" w:lineRule="auto"/>
        <w:ind w:left="339"/>
        <w:jc w:val="both"/>
        <w:rPr>
          <w:rFonts w:ascii="David" w:hAnsi="David"/>
          <w:szCs w:val="24"/>
          <w:rtl/>
        </w:rPr>
      </w:pPr>
      <w:r w:rsidRPr="00A81E9A">
        <w:rPr>
          <w:rFonts w:ascii="David" w:hAnsi="David" w:hint="eastAsia"/>
          <w:szCs w:val="24"/>
          <w:rtl/>
        </w:rPr>
        <w:t>בדיקת</w:t>
      </w:r>
      <w:r w:rsidRPr="00A81E9A">
        <w:rPr>
          <w:rFonts w:ascii="David" w:hAnsi="David"/>
          <w:szCs w:val="24"/>
          <w:rtl/>
        </w:rPr>
        <w:t xml:space="preserve"> ההצעות תתבצע על בסיס שקלול איכות ההצעה ומחירה. הליך בחירת </w:t>
      </w:r>
      <w:r w:rsidRPr="00A81E9A">
        <w:rPr>
          <w:rFonts w:ascii="David" w:hAnsi="David" w:hint="eastAsia"/>
          <w:szCs w:val="24"/>
          <w:rtl/>
        </w:rPr>
        <w:t>ה</w:t>
      </w:r>
      <w:r w:rsidRPr="00A81E9A">
        <w:rPr>
          <w:rFonts w:ascii="David" w:hAnsi="David"/>
          <w:szCs w:val="24"/>
          <w:rtl/>
        </w:rPr>
        <w:t xml:space="preserve">זוכה יתבצע </w:t>
      </w:r>
      <w:r w:rsidR="00A2036B" w:rsidRPr="00A81E9A">
        <w:rPr>
          <w:rFonts w:ascii="David" w:hAnsi="David" w:hint="eastAsia"/>
          <w:szCs w:val="24"/>
          <w:rtl/>
        </w:rPr>
        <w:t>בשלושה</w:t>
      </w:r>
      <w:r w:rsidR="00A2036B" w:rsidRPr="00A81E9A">
        <w:rPr>
          <w:rFonts w:ascii="David" w:hAnsi="David"/>
          <w:szCs w:val="24"/>
          <w:rtl/>
        </w:rPr>
        <w:t xml:space="preserve"> </w:t>
      </w:r>
      <w:r w:rsidRPr="00A81E9A">
        <w:rPr>
          <w:rFonts w:ascii="David" w:hAnsi="David" w:hint="eastAsia"/>
          <w:szCs w:val="24"/>
          <w:rtl/>
        </w:rPr>
        <w:t>שלבים</w:t>
      </w:r>
      <w:r w:rsidRPr="00A81E9A">
        <w:rPr>
          <w:rFonts w:ascii="David" w:hAnsi="David"/>
          <w:szCs w:val="24"/>
          <w:rtl/>
        </w:rPr>
        <w:t xml:space="preserve">, כדלהלן: </w:t>
      </w:r>
    </w:p>
    <w:p w14:paraId="57E2A46E" w14:textId="77777777" w:rsidR="00087AD1" w:rsidRPr="00A81E9A" w:rsidRDefault="00087AD1" w:rsidP="00A81E9A">
      <w:pPr>
        <w:pStyle w:val="af5"/>
        <w:numPr>
          <w:ilvl w:val="1"/>
          <w:numId w:val="135"/>
        </w:numPr>
        <w:spacing w:line="360" w:lineRule="auto"/>
        <w:jc w:val="both"/>
        <w:rPr>
          <w:rFonts w:ascii="David" w:hAnsi="David"/>
          <w:b/>
          <w:bCs/>
          <w:szCs w:val="24"/>
          <w:u w:val="single"/>
          <w:rtl/>
        </w:rPr>
      </w:pPr>
      <w:r w:rsidRPr="00A81E9A">
        <w:rPr>
          <w:rFonts w:ascii="David" w:hAnsi="David"/>
          <w:b/>
          <w:bCs/>
          <w:szCs w:val="24"/>
          <w:u w:val="single"/>
          <w:rtl/>
        </w:rPr>
        <w:t>שלב ראשו</w:t>
      </w:r>
      <w:r w:rsidRPr="00A81E9A">
        <w:rPr>
          <w:rFonts w:ascii="David" w:hAnsi="David" w:hint="eastAsia"/>
          <w:b/>
          <w:bCs/>
          <w:szCs w:val="24"/>
          <w:u w:val="single"/>
          <w:rtl/>
        </w:rPr>
        <w:t>ן</w:t>
      </w:r>
      <w:r w:rsidRPr="00A81E9A">
        <w:rPr>
          <w:rFonts w:ascii="David" w:hAnsi="David"/>
          <w:b/>
          <w:bCs/>
          <w:szCs w:val="24"/>
          <w:u w:val="single"/>
          <w:rtl/>
        </w:rPr>
        <w:t xml:space="preserve"> – בדיקת עמידה בתנאי סף </w:t>
      </w:r>
    </w:p>
    <w:p w14:paraId="2CCAEE4D" w14:textId="07FAB187" w:rsidR="00087AD1" w:rsidRPr="00A81E9A" w:rsidRDefault="00087AD1" w:rsidP="00A2036B">
      <w:pPr>
        <w:spacing w:line="360" w:lineRule="auto"/>
        <w:ind w:left="765"/>
        <w:jc w:val="both"/>
        <w:rPr>
          <w:rFonts w:ascii="David" w:hAnsi="David"/>
          <w:b/>
          <w:bCs/>
          <w:szCs w:val="24"/>
          <w:u w:val="single"/>
          <w:rtl/>
        </w:rPr>
      </w:pPr>
      <w:r w:rsidRPr="00A81E9A">
        <w:rPr>
          <w:rFonts w:ascii="David" w:hAnsi="David" w:hint="eastAsia"/>
          <w:szCs w:val="24"/>
          <w:rtl/>
        </w:rPr>
        <w:t>בשלב</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תיבדקנה</w:t>
      </w:r>
      <w:r w:rsidRPr="00A81E9A">
        <w:rPr>
          <w:rFonts w:ascii="David" w:hAnsi="David"/>
          <w:szCs w:val="24"/>
          <w:rtl/>
        </w:rPr>
        <w:t xml:space="preserve"> כל ההצעות אשר </w:t>
      </w:r>
      <w:r w:rsidRPr="00A81E9A">
        <w:rPr>
          <w:rFonts w:ascii="David" w:hAnsi="David" w:hint="eastAsia"/>
          <w:szCs w:val="24"/>
          <w:rtl/>
        </w:rPr>
        <w:t>ת</w:t>
      </w:r>
      <w:r w:rsidRPr="00A81E9A">
        <w:rPr>
          <w:rFonts w:ascii="David" w:hAnsi="David"/>
          <w:szCs w:val="24"/>
          <w:rtl/>
        </w:rPr>
        <w:t xml:space="preserve">תקבלנה עד למועד האחרון להגשת ההצעות, ביחס לעמידתן בתנאי הסף. רק </w:t>
      </w:r>
      <w:r w:rsidRPr="00A81E9A">
        <w:rPr>
          <w:rFonts w:ascii="David" w:hAnsi="David" w:hint="eastAsia"/>
          <w:szCs w:val="24"/>
          <w:rtl/>
        </w:rPr>
        <w:t>הצעה</w:t>
      </w:r>
      <w:r w:rsidRPr="00A81E9A">
        <w:rPr>
          <w:rFonts w:ascii="David" w:hAnsi="David"/>
          <w:szCs w:val="24"/>
          <w:rtl/>
        </w:rPr>
        <w:t xml:space="preserve"> אשר עמדה בתנאי הסף הנדרשים </w:t>
      </w:r>
      <w:r w:rsidRPr="00A81E9A">
        <w:rPr>
          <w:rFonts w:ascii="David" w:hAnsi="David" w:hint="eastAsia"/>
          <w:szCs w:val="24"/>
          <w:rtl/>
        </w:rPr>
        <w:t>כאמור</w:t>
      </w:r>
      <w:r w:rsidRPr="00A81E9A">
        <w:rPr>
          <w:rFonts w:ascii="David" w:hAnsi="David"/>
          <w:szCs w:val="24"/>
          <w:rtl/>
        </w:rPr>
        <w:t xml:space="preserve"> לעיל תעבור </w:t>
      </w:r>
      <w:r w:rsidRPr="00A81E9A">
        <w:rPr>
          <w:rFonts w:ascii="David" w:hAnsi="David" w:hint="eastAsia"/>
          <w:szCs w:val="24"/>
          <w:rtl/>
        </w:rPr>
        <w:t>לשלב</w:t>
      </w:r>
      <w:r w:rsidRPr="00A81E9A">
        <w:rPr>
          <w:rFonts w:ascii="David" w:hAnsi="David"/>
          <w:szCs w:val="24"/>
          <w:rtl/>
        </w:rPr>
        <w:t xml:space="preserve"> הבא של</w:t>
      </w:r>
      <w:r w:rsidR="00A2036B" w:rsidRPr="00A81E9A">
        <w:rPr>
          <w:rFonts w:ascii="David" w:hAnsi="David" w:hint="eastAsia"/>
          <w:szCs w:val="24"/>
          <w:rtl/>
        </w:rPr>
        <w:t>ב</w:t>
      </w:r>
      <w:r w:rsidRPr="00A81E9A">
        <w:rPr>
          <w:rFonts w:ascii="David" w:hAnsi="David"/>
          <w:szCs w:val="24"/>
          <w:rtl/>
        </w:rPr>
        <w:t xml:space="preserve"> בדיקת איכות ההצעה.</w:t>
      </w:r>
    </w:p>
    <w:p w14:paraId="0024BE64" w14:textId="1F88F533" w:rsidR="00087AD1" w:rsidRPr="00A81E9A" w:rsidRDefault="00087AD1" w:rsidP="00A81E9A">
      <w:pPr>
        <w:pStyle w:val="af5"/>
        <w:numPr>
          <w:ilvl w:val="1"/>
          <w:numId w:val="135"/>
        </w:numPr>
        <w:spacing w:line="360" w:lineRule="auto"/>
        <w:jc w:val="both"/>
        <w:rPr>
          <w:rFonts w:ascii="David" w:hAnsi="David"/>
          <w:b/>
          <w:bCs/>
          <w:szCs w:val="24"/>
          <w:u w:val="single"/>
        </w:rPr>
      </w:pPr>
      <w:r w:rsidRPr="00A81E9A">
        <w:rPr>
          <w:rFonts w:ascii="David" w:hAnsi="David"/>
          <w:b/>
          <w:bCs/>
          <w:szCs w:val="24"/>
          <w:u w:val="single"/>
          <w:rtl/>
        </w:rPr>
        <w:t xml:space="preserve">שלב </w:t>
      </w:r>
      <w:r w:rsidRPr="00A81E9A">
        <w:rPr>
          <w:rFonts w:ascii="David" w:hAnsi="David" w:hint="eastAsia"/>
          <w:b/>
          <w:bCs/>
          <w:szCs w:val="24"/>
          <w:u w:val="single"/>
          <w:rtl/>
        </w:rPr>
        <w:t>שני</w:t>
      </w:r>
      <w:r w:rsidRPr="00A81E9A">
        <w:rPr>
          <w:rFonts w:ascii="David" w:hAnsi="David"/>
          <w:b/>
          <w:bCs/>
          <w:szCs w:val="24"/>
          <w:u w:val="single"/>
          <w:rtl/>
        </w:rPr>
        <w:t xml:space="preserve"> - בדיקת איכות ההצעה (70 </w:t>
      </w:r>
      <w:r w:rsidR="0032578A" w:rsidRPr="00A81E9A">
        <w:rPr>
          <w:rFonts w:ascii="David" w:hAnsi="David" w:hint="eastAsia"/>
          <w:b/>
          <w:bCs/>
          <w:szCs w:val="24"/>
          <w:u w:val="single"/>
          <w:rtl/>
        </w:rPr>
        <w:t>נקודות</w:t>
      </w:r>
      <w:r w:rsidR="0032578A" w:rsidRPr="00A81E9A">
        <w:rPr>
          <w:rFonts w:ascii="David" w:hAnsi="David"/>
          <w:b/>
          <w:bCs/>
          <w:szCs w:val="24"/>
          <w:u w:val="single"/>
          <w:rtl/>
        </w:rPr>
        <w:t xml:space="preserve"> </w:t>
      </w:r>
      <w:r w:rsidRPr="00A81E9A">
        <w:rPr>
          <w:rFonts w:ascii="David" w:hAnsi="David" w:hint="eastAsia"/>
          <w:b/>
          <w:bCs/>
          <w:szCs w:val="24"/>
          <w:u w:val="single"/>
          <w:rtl/>
        </w:rPr>
        <w:t>מהציון</w:t>
      </w:r>
      <w:r w:rsidRPr="00A81E9A">
        <w:rPr>
          <w:rFonts w:ascii="David" w:hAnsi="David"/>
          <w:b/>
          <w:bCs/>
          <w:szCs w:val="24"/>
          <w:u w:val="single"/>
          <w:rtl/>
        </w:rPr>
        <w:t xml:space="preserve"> הסופי) </w:t>
      </w:r>
      <w:r w:rsidR="00630EC3" w:rsidRPr="00A81E9A">
        <w:rPr>
          <w:rFonts w:ascii="David" w:hAnsi="David" w:hint="eastAsia"/>
          <w:b/>
          <w:bCs/>
          <w:szCs w:val="24"/>
          <w:u w:val="single"/>
          <w:rtl/>
        </w:rPr>
        <w:t>ש</w:t>
      </w:r>
      <w:r w:rsidR="00A578BC" w:rsidRPr="00A81E9A">
        <w:rPr>
          <w:rFonts w:ascii="David" w:hAnsi="David" w:hint="eastAsia"/>
          <w:b/>
          <w:bCs/>
          <w:szCs w:val="24"/>
          <w:u w:val="single"/>
          <w:rtl/>
        </w:rPr>
        <w:t>יורכב</w:t>
      </w:r>
      <w:r w:rsidR="00581ECD" w:rsidRPr="00A81E9A">
        <w:rPr>
          <w:rFonts w:ascii="David" w:hAnsi="David"/>
          <w:b/>
          <w:bCs/>
          <w:szCs w:val="24"/>
          <w:u w:val="single"/>
          <w:rtl/>
        </w:rPr>
        <w:t xml:space="preserve"> מ-</w:t>
      </w:r>
      <w:r w:rsidR="00A578BC" w:rsidRPr="00A81E9A">
        <w:rPr>
          <w:rFonts w:ascii="David" w:hAnsi="David"/>
          <w:b/>
          <w:bCs/>
          <w:szCs w:val="24"/>
          <w:u w:val="single"/>
          <w:rtl/>
        </w:rPr>
        <w:t xml:space="preserve"> </w:t>
      </w:r>
      <w:r w:rsidR="00630EC3" w:rsidRPr="00A81E9A">
        <w:rPr>
          <w:rFonts w:ascii="David" w:hAnsi="David"/>
          <w:b/>
          <w:bCs/>
          <w:szCs w:val="24"/>
          <w:u w:val="single"/>
          <w:rtl/>
        </w:rPr>
        <w:t xml:space="preserve">2 </w:t>
      </w:r>
      <w:r w:rsidR="00630EC3" w:rsidRPr="00A81E9A">
        <w:rPr>
          <w:rFonts w:ascii="David" w:hAnsi="David" w:hint="eastAsia"/>
          <w:b/>
          <w:bCs/>
          <w:szCs w:val="24"/>
          <w:u w:val="single"/>
          <w:rtl/>
        </w:rPr>
        <w:t>תתי</w:t>
      </w:r>
      <w:r w:rsidR="00630EC3" w:rsidRPr="00A81E9A">
        <w:rPr>
          <w:rFonts w:ascii="David" w:hAnsi="David"/>
          <w:b/>
          <w:bCs/>
          <w:szCs w:val="24"/>
          <w:u w:val="single"/>
          <w:rtl/>
        </w:rPr>
        <w:t xml:space="preserve"> </w:t>
      </w:r>
      <w:r w:rsidR="00630EC3" w:rsidRPr="00A81E9A">
        <w:rPr>
          <w:rFonts w:ascii="David" w:hAnsi="David" w:hint="eastAsia"/>
          <w:b/>
          <w:bCs/>
          <w:szCs w:val="24"/>
          <w:u w:val="single"/>
          <w:rtl/>
        </w:rPr>
        <w:t>שלבים</w:t>
      </w:r>
      <w:r w:rsidR="00A578BC" w:rsidRPr="00A81E9A">
        <w:rPr>
          <w:rFonts w:ascii="David" w:hAnsi="David"/>
          <w:b/>
          <w:bCs/>
          <w:szCs w:val="24"/>
          <w:u w:val="single"/>
          <w:rtl/>
        </w:rPr>
        <w:t xml:space="preserve">, </w:t>
      </w:r>
      <w:r w:rsidR="00A578BC" w:rsidRPr="00A81E9A">
        <w:rPr>
          <w:rFonts w:ascii="David" w:hAnsi="David" w:hint="eastAsia"/>
          <w:b/>
          <w:bCs/>
          <w:szCs w:val="24"/>
          <w:u w:val="single"/>
          <w:rtl/>
        </w:rPr>
        <w:t>כמפורט</w:t>
      </w:r>
      <w:r w:rsidR="00A578BC" w:rsidRPr="00A81E9A">
        <w:rPr>
          <w:rFonts w:ascii="David" w:hAnsi="David"/>
          <w:b/>
          <w:bCs/>
          <w:szCs w:val="24"/>
          <w:u w:val="single"/>
          <w:rtl/>
        </w:rPr>
        <w:t xml:space="preserve"> </w:t>
      </w:r>
      <w:r w:rsidR="00A578BC" w:rsidRPr="00A81E9A">
        <w:rPr>
          <w:rFonts w:ascii="David" w:hAnsi="David" w:hint="eastAsia"/>
          <w:b/>
          <w:bCs/>
          <w:szCs w:val="24"/>
          <w:u w:val="single"/>
          <w:rtl/>
        </w:rPr>
        <w:t>להלן</w:t>
      </w:r>
      <w:r w:rsidR="00A578BC" w:rsidRPr="00A81E9A">
        <w:rPr>
          <w:rFonts w:ascii="David" w:hAnsi="David"/>
          <w:b/>
          <w:bCs/>
          <w:szCs w:val="24"/>
          <w:u w:val="single"/>
          <w:rtl/>
        </w:rPr>
        <w:t>:</w:t>
      </w:r>
    </w:p>
    <w:p w14:paraId="13B5655B" w14:textId="098EAAAC" w:rsidR="00A578BC" w:rsidRPr="00A81E9A" w:rsidRDefault="00581ECD" w:rsidP="00A81E9A">
      <w:pPr>
        <w:pStyle w:val="af5"/>
        <w:numPr>
          <w:ilvl w:val="2"/>
          <w:numId w:val="135"/>
        </w:numPr>
        <w:spacing w:line="360" w:lineRule="auto"/>
        <w:jc w:val="both"/>
        <w:rPr>
          <w:rFonts w:ascii="David" w:hAnsi="David"/>
          <w:szCs w:val="24"/>
          <w:u w:val="single"/>
        </w:rPr>
      </w:pPr>
      <w:r w:rsidRPr="00A81E9A">
        <w:rPr>
          <w:rFonts w:ascii="David" w:hAnsi="David" w:hint="eastAsia"/>
          <w:szCs w:val="24"/>
          <w:u w:val="single"/>
          <w:rtl/>
        </w:rPr>
        <w:t>תת</w:t>
      </w:r>
      <w:r w:rsidRPr="00A81E9A">
        <w:rPr>
          <w:rFonts w:ascii="David" w:hAnsi="David"/>
          <w:szCs w:val="24"/>
          <w:u w:val="single"/>
          <w:rtl/>
        </w:rPr>
        <w:t xml:space="preserve"> שלב</w:t>
      </w:r>
      <w:r w:rsidR="00BB52F7">
        <w:rPr>
          <w:rFonts w:ascii="David" w:hAnsi="David" w:hint="cs"/>
          <w:szCs w:val="24"/>
          <w:u w:val="single"/>
          <w:rtl/>
        </w:rPr>
        <w:t xml:space="preserve"> ראשון-</w:t>
      </w:r>
      <w:r w:rsidRPr="00A81E9A">
        <w:rPr>
          <w:rFonts w:ascii="David" w:hAnsi="David"/>
          <w:szCs w:val="24"/>
          <w:u w:val="single"/>
          <w:rtl/>
        </w:rPr>
        <w:t xml:space="preserve"> </w:t>
      </w:r>
      <w:r w:rsidR="00A578BC" w:rsidRPr="00A81E9A">
        <w:rPr>
          <w:rFonts w:ascii="David" w:hAnsi="David" w:hint="eastAsia"/>
          <w:szCs w:val="24"/>
          <w:u w:val="single"/>
          <w:rtl/>
        </w:rPr>
        <w:t>איכות</w:t>
      </w:r>
      <w:r w:rsidR="00A578BC" w:rsidRPr="00A81E9A">
        <w:rPr>
          <w:rFonts w:ascii="David" w:hAnsi="David"/>
          <w:szCs w:val="24"/>
          <w:u w:val="single"/>
          <w:rtl/>
        </w:rPr>
        <w:t xml:space="preserve"> </w:t>
      </w:r>
      <w:r w:rsidR="00A578BC" w:rsidRPr="00A81E9A">
        <w:rPr>
          <w:rFonts w:ascii="David" w:hAnsi="David" w:hint="eastAsia"/>
          <w:szCs w:val="24"/>
          <w:u w:val="single"/>
          <w:rtl/>
        </w:rPr>
        <w:t>ההצעה</w:t>
      </w:r>
      <w:r w:rsidR="00A578BC" w:rsidRPr="00A81E9A">
        <w:rPr>
          <w:rFonts w:ascii="David" w:hAnsi="David"/>
          <w:szCs w:val="24"/>
          <w:u w:val="single"/>
          <w:rtl/>
        </w:rPr>
        <w:t xml:space="preserve"> (</w:t>
      </w:r>
      <w:r w:rsidR="0032578A" w:rsidRPr="00A81E9A">
        <w:rPr>
          <w:rFonts w:ascii="David" w:hAnsi="David"/>
          <w:szCs w:val="24"/>
          <w:u w:val="single"/>
          <w:rtl/>
        </w:rPr>
        <w:t xml:space="preserve">40 </w:t>
      </w:r>
      <w:r w:rsidR="0032578A" w:rsidRPr="00A81E9A">
        <w:rPr>
          <w:rFonts w:ascii="David" w:hAnsi="David" w:hint="eastAsia"/>
          <w:szCs w:val="24"/>
          <w:u w:val="single"/>
          <w:rtl/>
        </w:rPr>
        <w:t>נקודות</w:t>
      </w:r>
      <w:r w:rsidR="00A578BC" w:rsidRPr="00A81E9A">
        <w:rPr>
          <w:rFonts w:ascii="David" w:hAnsi="David"/>
          <w:szCs w:val="24"/>
          <w:u w:val="single"/>
          <w:rtl/>
        </w:rPr>
        <w:t>)</w:t>
      </w:r>
      <w:r w:rsidR="00BB52F7">
        <w:rPr>
          <w:rFonts w:ascii="David" w:hAnsi="David" w:hint="cs"/>
          <w:szCs w:val="24"/>
          <w:u w:val="single"/>
          <w:rtl/>
        </w:rPr>
        <w:t>;</w:t>
      </w:r>
    </w:p>
    <w:p w14:paraId="0EEE10B5" w14:textId="5CE836D4" w:rsidR="00A578BC" w:rsidRPr="00A81E9A" w:rsidRDefault="00581ECD" w:rsidP="00A81E9A">
      <w:pPr>
        <w:pStyle w:val="af5"/>
        <w:numPr>
          <w:ilvl w:val="2"/>
          <w:numId w:val="135"/>
        </w:numPr>
        <w:spacing w:line="360" w:lineRule="auto"/>
        <w:jc w:val="both"/>
        <w:rPr>
          <w:rFonts w:ascii="David" w:hAnsi="David"/>
          <w:szCs w:val="24"/>
          <w:u w:val="single"/>
          <w:rtl/>
        </w:rPr>
      </w:pPr>
      <w:r w:rsidRPr="00A81E9A">
        <w:rPr>
          <w:rFonts w:ascii="David" w:hAnsi="David" w:hint="eastAsia"/>
          <w:szCs w:val="24"/>
          <w:u w:val="single"/>
          <w:rtl/>
        </w:rPr>
        <w:t>תת</w:t>
      </w:r>
      <w:r w:rsidRPr="00A81E9A">
        <w:rPr>
          <w:rFonts w:ascii="David" w:hAnsi="David"/>
          <w:szCs w:val="24"/>
          <w:u w:val="single"/>
          <w:rtl/>
        </w:rPr>
        <w:t xml:space="preserve"> שלב</w:t>
      </w:r>
      <w:r w:rsidR="00BB52F7">
        <w:rPr>
          <w:rFonts w:ascii="David" w:hAnsi="David" w:hint="cs"/>
          <w:szCs w:val="24"/>
          <w:u w:val="single"/>
          <w:rtl/>
        </w:rPr>
        <w:t xml:space="preserve"> שני-</w:t>
      </w:r>
      <w:r w:rsidRPr="00A81E9A">
        <w:rPr>
          <w:rFonts w:ascii="David" w:hAnsi="David"/>
          <w:szCs w:val="24"/>
          <w:u w:val="single"/>
          <w:rtl/>
        </w:rPr>
        <w:t xml:space="preserve"> </w:t>
      </w:r>
      <w:r w:rsidR="00A578BC" w:rsidRPr="00A81E9A">
        <w:rPr>
          <w:rFonts w:ascii="David" w:hAnsi="David" w:hint="eastAsia"/>
          <w:szCs w:val="24"/>
          <w:u w:val="single"/>
          <w:rtl/>
        </w:rPr>
        <w:t>ריאיון</w:t>
      </w:r>
      <w:r w:rsidR="00A578BC" w:rsidRPr="00A81E9A">
        <w:rPr>
          <w:rFonts w:ascii="David" w:hAnsi="David"/>
          <w:szCs w:val="24"/>
          <w:u w:val="single"/>
          <w:rtl/>
        </w:rPr>
        <w:t xml:space="preserve"> (</w:t>
      </w:r>
      <w:r w:rsidR="0032578A" w:rsidRPr="00A81E9A">
        <w:rPr>
          <w:rFonts w:ascii="David" w:hAnsi="David"/>
          <w:szCs w:val="24"/>
          <w:u w:val="single"/>
          <w:rtl/>
        </w:rPr>
        <w:t>30 נקודות )</w:t>
      </w:r>
      <w:r w:rsidR="00BB52F7">
        <w:rPr>
          <w:rFonts w:ascii="David" w:hAnsi="David" w:hint="cs"/>
          <w:szCs w:val="24"/>
          <w:u w:val="single"/>
          <w:rtl/>
        </w:rPr>
        <w:t>.</w:t>
      </w:r>
    </w:p>
    <w:p w14:paraId="61F3A264" w14:textId="57AE3B97" w:rsidR="00A578BC" w:rsidRPr="00A81E9A" w:rsidRDefault="00A578BC" w:rsidP="00A81E9A">
      <w:pPr>
        <w:pStyle w:val="af5"/>
        <w:spacing w:line="360" w:lineRule="auto"/>
        <w:jc w:val="both"/>
        <w:rPr>
          <w:rFonts w:ascii="David" w:hAnsi="David"/>
          <w:b/>
          <w:bCs/>
          <w:szCs w:val="24"/>
          <w:rtl/>
        </w:rPr>
      </w:pPr>
      <w:r w:rsidRPr="00A81E9A">
        <w:rPr>
          <w:rFonts w:ascii="David" w:hAnsi="David" w:hint="eastAsia"/>
          <w:b/>
          <w:bCs/>
          <w:szCs w:val="24"/>
          <w:rtl/>
        </w:rPr>
        <w:t>יובהר</w:t>
      </w:r>
      <w:r w:rsidRPr="00A81E9A">
        <w:rPr>
          <w:rFonts w:ascii="David" w:hAnsi="David"/>
          <w:b/>
          <w:bCs/>
          <w:szCs w:val="24"/>
          <w:rtl/>
        </w:rPr>
        <w:t xml:space="preserve"> כ</w:t>
      </w:r>
      <w:r w:rsidR="009E651E" w:rsidRPr="00A81E9A">
        <w:rPr>
          <w:rFonts w:ascii="David" w:hAnsi="David" w:hint="eastAsia"/>
          <w:b/>
          <w:bCs/>
          <w:szCs w:val="24"/>
          <w:rtl/>
        </w:rPr>
        <w:t>בר</w:t>
      </w:r>
      <w:r w:rsidR="009E651E" w:rsidRPr="00A81E9A">
        <w:rPr>
          <w:rFonts w:ascii="David" w:hAnsi="David"/>
          <w:b/>
          <w:bCs/>
          <w:szCs w:val="24"/>
          <w:rtl/>
        </w:rPr>
        <w:t xml:space="preserve"> </w:t>
      </w:r>
      <w:r w:rsidR="009E651E" w:rsidRPr="00A81E9A">
        <w:rPr>
          <w:rFonts w:ascii="David" w:hAnsi="David" w:hint="eastAsia"/>
          <w:b/>
          <w:bCs/>
          <w:szCs w:val="24"/>
          <w:rtl/>
        </w:rPr>
        <w:t>עתה</w:t>
      </w:r>
      <w:r w:rsidR="009E651E" w:rsidRPr="00A81E9A">
        <w:rPr>
          <w:rFonts w:ascii="David" w:hAnsi="David"/>
          <w:b/>
          <w:bCs/>
          <w:szCs w:val="24"/>
          <w:rtl/>
        </w:rPr>
        <w:t xml:space="preserve"> </w:t>
      </w:r>
      <w:r w:rsidR="009E651E" w:rsidRPr="00A81E9A">
        <w:rPr>
          <w:rFonts w:ascii="David" w:hAnsi="David" w:hint="eastAsia"/>
          <w:b/>
          <w:bCs/>
          <w:szCs w:val="24"/>
          <w:rtl/>
        </w:rPr>
        <w:t>כי</w:t>
      </w:r>
      <w:r w:rsidRPr="00A81E9A">
        <w:rPr>
          <w:rFonts w:ascii="David" w:hAnsi="David"/>
          <w:b/>
          <w:bCs/>
          <w:szCs w:val="24"/>
          <w:rtl/>
        </w:rPr>
        <w:t xml:space="preserve">, </w:t>
      </w:r>
      <w:r w:rsidRPr="00A81E9A">
        <w:rPr>
          <w:rFonts w:ascii="David" w:hAnsi="David" w:hint="eastAsia"/>
          <w:b/>
          <w:bCs/>
          <w:szCs w:val="24"/>
          <w:rtl/>
        </w:rPr>
        <w:t>רק</w:t>
      </w:r>
      <w:r w:rsidRPr="00A81E9A">
        <w:rPr>
          <w:rFonts w:ascii="David" w:hAnsi="David"/>
          <w:b/>
          <w:bCs/>
          <w:szCs w:val="24"/>
          <w:rtl/>
        </w:rPr>
        <w:t xml:space="preserve"> הצעות אשר תנוקדנה בציון איכות של 30 </w:t>
      </w:r>
      <w:r w:rsidR="00064C08" w:rsidRPr="00A81E9A">
        <w:rPr>
          <w:rFonts w:ascii="David" w:hAnsi="David" w:hint="eastAsia"/>
          <w:b/>
          <w:bCs/>
          <w:szCs w:val="24"/>
          <w:rtl/>
        </w:rPr>
        <w:t>נקודות</w:t>
      </w:r>
      <w:r w:rsidR="00064C08" w:rsidRPr="00A81E9A">
        <w:rPr>
          <w:rFonts w:ascii="David" w:hAnsi="David"/>
          <w:b/>
          <w:bCs/>
          <w:szCs w:val="24"/>
          <w:rtl/>
        </w:rPr>
        <w:t xml:space="preserve"> </w:t>
      </w:r>
      <w:r w:rsidRPr="00A81E9A">
        <w:rPr>
          <w:rFonts w:ascii="David" w:hAnsi="David" w:hint="eastAsia"/>
          <w:b/>
          <w:bCs/>
          <w:szCs w:val="24"/>
          <w:rtl/>
        </w:rPr>
        <w:t>לפחות</w:t>
      </w:r>
      <w:r w:rsidRPr="00A81E9A">
        <w:rPr>
          <w:rFonts w:ascii="David" w:hAnsi="David"/>
          <w:b/>
          <w:bCs/>
          <w:szCs w:val="24"/>
          <w:rtl/>
        </w:rPr>
        <w:t xml:space="preserve"> </w:t>
      </w:r>
      <w:r w:rsidR="009E651E" w:rsidRPr="00A81E9A">
        <w:rPr>
          <w:rFonts w:ascii="David" w:hAnsi="David" w:hint="eastAsia"/>
          <w:b/>
          <w:bCs/>
          <w:szCs w:val="24"/>
          <w:rtl/>
        </w:rPr>
        <w:t>ב</w:t>
      </w:r>
      <w:r w:rsidRPr="00A81E9A">
        <w:rPr>
          <w:rFonts w:ascii="David" w:hAnsi="David" w:hint="eastAsia"/>
          <w:b/>
          <w:bCs/>
          <w:szCs w:val="24"/>
          <w:rtl/>
        </w:rPr>
        <w:t>שלב</w:t>
      </w:r>
      <w:r w:rsidRPr="00A81E9A">
        <w:rPr>
          <w:rFonts w:ascii="David" w:hAnsi="David"/>
          <w:b/>
          <w:bCs/>
          <w:szCs w:val="24"/>
          <w:rtl/>
        </w:rPr>
        <w:t xml:space="preserve"> </w:t>
      </w:r>
      <w:r w:rsidRPr="00A81E9A">
        <w:rPr>
          <w:rFonts w:ascii="David" w:hAnsi="David" w:hint="eastAsia"/>
          <w:b/>
          <w:bCs/>
          <w:szCs w:val="24"/>
          <w:rtl/>
        </w:rPr>
        <w:t>איכות</w:t>
      </w:r>
      <w:r w:rsidRPr="00A81E9A">
        <w:rPr>
          <w:rFonts w:ascii="David" w:hAnsi="David"/>
          <w:b/>
          <w:bCs/>
          <w:szCs w:val="24"/>
          <w:rtl/>
        </w:rPr>
        <w:t xml:space="preserve"> </w:t>
      </w:r>
      <w:r w:rsidRPr="00A81E9A">
        <w:rPr>
          <w:rFonts w:ascii="David" w:hAnsi="David" w:hint="eastAsia"/>
          <w:b/>
          <w:bCs/>
          <w:szCs w:val="24"/>
          <w:rtl/>
        </w:rPr>
        <w:t>ההצעה</w:t>
      </w:r>
      <w:r w:rsidRPr="00A81E9A">
        <w:rPr>
          <w:rFonts w:ascii="David" w:hAnsi="David"/>
          <w:b/>
          <w:bCs/>
          <w:szCs w:val="24"/>
          <w:rtl/>
        </w:rPr>
        <w:t xml:space="preserve"> </w:t>
      </w:r>
      <w:r w:rsidR="009E651E" w:rsidRPr="00A81E9A">
        <w:rPr>
          <w:rFonts w:ascii="David" w:hAnsi="David" w:hint="eastAsia"/>
          <w:b/>
          <w:bCs/>
          <w:szCs w:val="24"/>
          <w:rtl/>
        </w:rPr>
        <w:t>תעבורנה</w:t>
      </w:r>
      <w:r w:rsidR="009E651E" w:rsidRPr="00A81E9A">
        <w:rPr>
          <w:rFonts w:ascii="David" w:hAnsi="David"/>
          <w:b/>
          <w:bCs/>
          <w:szCs w:val="24"/>
          <w:rtl/>
        </w:rPr>
        <w:t xml:space="preserve"> </w:t>
      </w:r>
      <w:r w:rsidRPr="00A81E9A">
        <w:rPr>
          <w:rFonts w:ascii="David" w:hAnsi="David" w:hint="eastAsia"/>
          <w:b/>
          <w:bCs/>
          <w:szCs w:val="24"/>
          <w:rtl/>
        </w:rPr>
        <w:t>לשלב</w:t>
      </w:r>
      <w:r w:rsidRPr="00A81E9A">
        <w:rPr>
          <w:rFonts w:ascii="David" w:hAnsi="David"/>
          <w:b/>
          <w:bCs/>
          <w:szCs w:val="24"/>
          <w:rtl/>
        </w:rPr>
        <w:t xml:space="preserve"> </w:t>
      </w:r>
      <w:r w:rsidRPr="00A81E9A">
        <w:rPr>
          <w:rFonts w:ascii="David" w:hAnsi="David" w:hint="eastAsia"/>
          <w:b/>
          <w:bCs/>
          <w:szCs w:val="24"/>
          <w:rtl/>
        </w:rPr>
        <w:t>הריאיון</w:t>
      </w:r>
      <w:r w:rsidRPr="00A81E9A">
        <w:rPr>
          <w:rFonts w:ascii="David" w:hAnsi="David"/>
          <w:b/>
          <w:bCs/>
          <w:szCs w:val="24"/>
          <w:rtl/>
        </w:rPr>
        <w:t>.</w:t>
      </w:r>
    </w:p>
    <w:p w14:paraId="09FDEED0" w14:textId="41ACD866" w:rsidR="009E651E" w:rsidRPr="00A81E9A" w:rsidRDefault="009E651E" w:rsidP="00570D23">
      <w:pPr>
        <w:pStyle w:val="af5"/>
        <w:numPr>
          <w:ilvl w:val="2"/>
          <w:numId w:val="135"/>
        </w:numPr>
        <w:spacing w:line="360" w:lineRule="auto"/>
        <w:jc w:val="both"/>
        <w:rPr>
          <w:rFonts w:ascii="David" w:hAnsi="David"/>
          <w:szCs w:val="24"/>
          <w:u w:val="single"/>
        </w:rPr>
      </w:pPr>
      <w:r w:rsidRPr="00A81E9A">
        <w:rPr>
          <w:rFonts w:ascii="David" w:hAnsi="David" w:hint="eastAsia"/>
          <w:b/>
          <w:bCs/>
          <w:szCs w:val="24"/>
          <w:u w:val="single"/>
          <w:rtl/>
        </w:rPr>
        <w:t>תת</w:t>
      </w:r>
      <w:r w:rsidRPr="00A81E9A">
        <w:rPr>
          <w:rFonts w:ascii="David" w:hAnsi="David"/>
          <w:b/>
          <w:bCs/>
          <w:szCs w:val="24"/>
          <w:u w:val="single"/>
          <w:rtl/>
        </w:rPr>
        <w:t xml:space="preserve"> </w:t>
      </w:r>
      <w:r w:rsidR="00A578BC" w:rsidRPr="00A81E9A">
        <w:rPr>
          <w:rFonts w:ascii="David" w:hAnsi="David" w:hint="eastAsia"/>
          <w:b/>
          <w:bCs/>
          <w:szCs w:val="24"/>
          <w:u w:val="single"/>
          <w:rtl/>
        </w:rPr>
        <w:t>שלב</w:t>
      </w:r>
      <w:r w:rsidR="00A578BC" w:rsidRPr="00A81E9A">
        <w:rPr>
          <w:rFonts w:ascii="David" w:hAnsi="David"/>
          <w:b/>
          <w:bCs/>
          <w:szCs w:val="24"/>
          <w:u w:val="single"/>
          <w:rtl/>
        </w:rPr>
        <w:t xml:space="preserve"> </w:t>
      </w:r>
      <w:r w:rsidR="00BB52F7">
        <w:rPr>
          <w:rFonts w:ascii="David" w:hAnsi="David" w:hint="cs"/>
          <w:b/>
          <w:bCs/>
          <w:szCs w:val="24"/>
          <w:u w:val="single"/>
          <w:rtl/>
        </w:rPr>
        <w:t>ראשון-</w:t>
      </w:r>
      <w:r w:rsidR="00A578BC" w:rsidRPr="00A81E9A">
        <w:rPr>
          <w:rFonts w:ascii="David" w:hAnsi="David"/>
          <w:b/>
          <w:bCs/>
          <w:szCs w:val="24"/>
          <w:u w:val="single"/>
          <w:rtl/>
        </w:rPr>
        <w:t xml:space="preserve">איכות ההצעה (40 </w:t>
      </w:r>
      <w:r w:rsidR="0032578A" w:rsidRPr="00A81E9A">
        <w:rPr>
          <w:rFonts w:ascii="David" w:hAnsi="David" w:hint="eastAsia"/>
          <w:b/>
          <w:bCs/>
          <w:szCs w:val="24"/>
          <w:u w:val="single"/>
          <w:rtl/>
        </w:rPr>
        <w:t>נקודות</w:t>
      </w:r>
      <w:r w:rsidRPr="00A81E9A">
        <w:rPr>
          <w:rFonts w:ascii="David" w:hAnsi="David"/>
          <w:b/>
          <w:bCs/>
          <w:szCs w:val="24"/>
          <w:u w:val="single"/>
          <w:rtl/>
        </w:rPr>
        <w:t>)</w:t>
      </w:r>
      <w:r w:rsidRPr="00A81E9A">
        <w:rPr>
          <w:rFonts w:ascii="David" w:hAnsi="David"/>
          <w:b/>
          <w:bCs/>
          <w:szCs w:val="24"/>
          <w:rtl/>
        </w:rPr>
        <w:t>:</w:t>
      </w:r>
      <w:r w:rsidRPr="00A81E9A">
        <w:rPr>
          <w:rFonts w:ascii="David" w:hAnsi="David"/>
          <w:szCs w:val="24"/>
          <w:u w:val="single"/>
          <w:rtl/>
        </w:rPr>
        <w:t xml:space="preserve"> </w:t>
      </w:r>
    </w:p>
    <w:p w14:paraId="1CA8C192" w14:textId="5F151C39" w:rsidR="00687786" w:rsidRPr="00A81E9A" w:rsidRDefault="00087AD1" w:rsidP="00CD449A">
      <w:pPr>
        <w:pStyle w:val="af5"/>
        <w:spacing w:line="360" w:lineRule="auto"/>
        <w:ind w:left="1224"/>
        <w:jc w:val="both"/>
        <w:rPr>
          <w:rFonts w:ascii="David" w:hAnsi="David"/>
          <w:szCs w:val="24"/>
          <w:rtl/>
        </w:rPr>
      </w:pPr>
      <w:r w:rsidRPr="00A81E9A">
        <w:rPr>
          <w:rFonts w:ascii="David" w:hAnsi="David" w:hint="eastAsia"/>
          <w:szCs w:val="24"/>
          <w:rtl/>
        </w:rPr>
        <w:t>בשלב</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תיבדקנה</w:t>
      </w:r>
      <w:r w:rsidRPr="00A81E9A">
        <w:rPr>
          <w:rFonts w:ascii="David" w:hAnsi="David"/>
          <w:szCs w:val="24"/>
          <w:rtl/>
        </w:rPr>
        <w:t xml:space="preserve"> </w:t>
      </w:r>
      <w:r w:rsidRPr="00A81E9A">
        <w:rPr>
          <w:rFonts w:ascii="David" w:hAnsi="David" w:hint="eastAsia"/>
          <w:szCs w:val="24"/>
          <w:rtl/>
        </w:rPr>
        <w:t>ההצעות</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לטיב</w:t>
      </w:r>
      <w:r w:rsidRPr="00A81E9A">
        <w:rPr>
          <w:rFonts w:ascii="David" w:hAnsi="David"/>
          <w:szCs w:val="24"/>
          <w:rtl/>
        </w:rPr>
        <w:t xml:space="preserve"> </w:t>
      </w:r>
      <w:r w:rsidRPr="00A81E9A">
        <w:rPr>
          <w:rFonts w:ascii="David" w:hAnsi="David" w:hint="eastAsia"/>
          <w:szCs w:val="24"/>
          <w:rtl/>
        </w:rPr>
        <w:t>ההצעה</w:t>
      </w:r>
      <w:r w:rsidRPr="00A81E9A">
        <w:rPr>
          <w:rFonts w:ascii="David" w:hAnsi="David"/>
          <w:szCs w:val="24"/>
          <w:rtl/>
        </w:rPr>
        <w:t xml:space="preserve">, </w:t>
      </w:r>
      <w:r w:rsidRPr="00A81E9A">
        <w:rPr>
          <w:rFonts w:ascii="David" w:hAnsi="David" w:hint="eastAsia"/>
          <w:szCs w:val="24"/>
          <w:rtl/>
        </w:rPr>
        <w:t>הערכת</w:t>
      </w:r>
      <w:r w:rsidRPr="00A81E9A">
        <w:rPr>
          <w:rFonts w:ascii="David" w:hAnsi="David"/>
          <w:szCs w:val="24"/>
          <w:rtl/>
        </w:rPr>
        <w:t xml:space="preserve"> </w:t>
      </w:r>
      <w:r w:rsidRPr="00A81E9A">
        <w:rPr>
          <w:rFonts w:ascii="David" w:hAnsi="David" w:hint="eastAsia"/>
          <w:szCs w:val="24"/>
          <w:rtl/>
        </w:rPr>
        <w:t>כישורי</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המוצע</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ניסיון</w:t>
      </w:r>
      <w:r w:rsidRPr="00A81E9A">
        <w:rPr>
          <w:rFonts w:ascii="David" w:hAnsi="David"/>
          <w:szCs w:val="24"/>
          <w:rtl/>
        </w:rPr>
        <w:t xml:space="preserve"> </w:t>
      </w:r>
      <w:r w:rsidRPr="00A81E9A">
        <w:rPr>
          <w:rFonts w:ascii="David" w:hAnsi="David" w:hint="eastAsia"/>
          <w:szCs w:val="24"/>
          <w:rtl/>
        </w:rPr>
        <w:t>ומיומנות</w:t>
      </w:r>
      <w:r w:rsidRPr="00A81E9A">
        <w:rPr>
          <w:rFonts w:ascii="David" w:hAnsi="David"/>
          <w:szCs w:val="24"/>
          <w:rtl/>
        </w:rPr>
        <w:t xml:space="preserve">, </w:t>
      </w:r>
      <w:r w:rsidR="00BB52F7">
        <w:rPr>
          <w:rFonts w:ascii="David" w:hAnsi="David" w:hint="cs"/>
          <w:szCs w:val="24"/>
          <w:rtl/>
        </w:rPr>
        <w:t xml:space="preserve">בהתאם לקריטריונים </w:t>
      </w:r>
      <w:r w:rsidRPr="00A81E9A">
        <w:rPr>
          <w:rFonts w:ascii="David" w:hAnsi="David" w:hint="eastAsia"/>
          <w:szCs w:val="24"/>
          <w:rtl/>
        </w:rPr>
        <w:t>המפורט</w:t>
      </w:r>
      <w:r w:rsidR="00BB52F7">
        <w:rPr>
          <w:rFonts w:ascii="David" w:hAnsi="David" w:hint="cs"/>
          <w:szCs w:val="24"/>
          <w:rtl/>
        </w:rPr>
        <w:t>ים</w:t>
      </w:r>
      <w:r w:rsidRPr="00A81E9A">
        <w:rPr>
          <w:rFonts w:ascii="David" w:hAnsi="David"/>
          <w:szCs w:val="24"/>
          <w:rtl/>
        </w:rPr>
        <w:t xml:space="preserve"> </w:t>
      </w:r>
      <w:r w:rsidRPr="00A81E9A">
        <w:rPr>
          <w:rFonts w:ascii="David" w:hAnsi="David" w:hint="eastAsia"/>
          <w:szCs w:val="24"/>
          <w:rtl/>
        </w:rPr>
        <w:t>בטבלה</w:t>
      </w:r>
      <w:r w:rsidRPr="00A81E9A">
        <w:rPr>
          <w:rFonts w:ascii="David" w:hAnsi="David"/>
          <w:szCs w:val="24"/>
          <w:rtl/>
        </w:rPr>
        <w:t xml:space="preserve"> </w:t>
      </w:r>
      <w:r w:rsidRPr="00A81E9A">
        <w:rPr>
          <w:rFonts w:ascii="David" w:hAnsi="David" w:hint="eastAsia"/>
          <w:szCs w:val="24"/>
          <w:rtl/>
        </w:rPr>
        <w:t>להלן</w:t>
      </w:r>
      <w:r w:rsidRPr="00A81E9A">
        <w:rPr>
          <w:rFonts w:ascii="David" w:hAnsi="David"/>
          <w:szCs w:val="24"/>
          <w:rtl/>
        </w:rPr>
        <w:t>:</w:t>
      </w:r>
    </w:p>
    <w:p w14:paraId="2EF9AEED" w14:textId="77777777" w:rsidR="00687786" w:rsidRPr="00A81E9A" w:rsidRDefault="00687786">
      <w:pPr>
        <w:bidi w:val="0"/>
        <w:spacing w:after="160" w:line="259" w:lineRule="auto"/>
        <w:rPr>
          <w:rFonts w:ascii="David" w:hAnsi="David"/>
          <w:szCs w:val="24"/>
          <w:lang w:eastAsia="he-IL"/>
        </w:rPr>
      </w:pPr>
      <w:r w:rsidRPr="00A81E9A">
        <w:rPr>
          <w:rFonts w:ascii="David" w:hAnsi="David"/>
          <w:szCs w:val="24"/>
          <w:rtl/>
        </w:rPr>
        <w:br w:type="page"/>
      </w:r>
    </w:p>
    <w:tbl>
      <w:tblPr>
        <w:bidiVisual/>
        <w:tblW w:w="77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160"/>
        <w:gridCol w:w="5171"/>
        <w:gridCol w:w="774"/>
      </w:tblGrid>
      <w:tr w:rsidR="00087AD1" w:rsidRPr="00322039" w14:paraId="7E30E444" w14:textId="77777777" w:rsidTr="00A81E9A">
        <w:trPr>
          <w:trHeight w:val="1066"/>
          <w:jc w:val="right"/>
        </w:trPr>
        <w:tc>
          <w:tcPr>
            <w:tcW w:w="1284" w:type="dxa"/>
            <w:shd w:val="clear" w:color="auto" w:fill="D9D9D9" w:themeFill="background1" w:themeFillShade="D9"/>
            <w:vAlign w:val="center"/>
          </w:tcPr>
          <w:p w14:paraId="306560D6" w14:textId="6628E043" w:rsidR="00087AD1" w:rsidRPr="00A81E9A" w:rsidRDefault="009E651E" w:rsidP="00A81E9A">
            <w:pPr>
              <w:tabs>
                <w:tab w:val="left" w:pos="1445"/>
              </w:tabs>
              <w:spacing w:before="120" w:after="120"/>
              <w:jc w:val="center"/>
              <w:rPr>
                <w:rFonts w:ascii="David" w:hAnsi="David"/>
                <w:b/>
                <w:bCs/>
                <w:szCs w:val="24"/>
                <w:rtl/>
              </w:rPr>
            </w:pPr>
            <w:r w:rsidRPr="00A81E9A">
              <w:rPr>
                <w:rFonts w:ascii="David" w:hAnsi="David" w:hint="eastAsia"/>
                <w:b/>
                <w:bCs/>
                <w:szCs w:val="24"/>
                <w:rtl/>
              </w:rPr>
              <w:lastRenderedPageBreak/>
              <w:t>הנבדק</w:t>
            </w:r>
          </w:p>
        </w:tc>
        <w:tc>
          <w:tcPr>
            <w:tcW w:w="567" w:type="dxa"/>
            <w:shd w:val="clear" w:color="auto" w:fill="D9D9D9" w:themeFill="background1" w:themeFillShade="D9"/>
            <w:vAlign w:val="center"/>
          </w:tcPr>
          <w:p w14:paraId="3C40CFA1" w14:textId="77777777" w:rsidR="00087AD1" w:rsidRPr="00A81E9A" w:rsidRDefault="00087AD1" w:rsidP="00A81E9A">
            <w:pPr>
              <w:tabs>
                <w:tab w:val="left" w:pos="1445"/>
              </w:tabs>
              <w:spacing w:before="120" w:after="120"/>
              <w:jc w:val="center"/>
              <w:rPr>
                <w:rFonts w:ascii="David" w:hAnsi="David"/>
                <w:b/>
                <w:bCs/>
                <w:szCs w:val="24"/>
                <w:rtl/>
              </w:rPr>
            </w:pPr>
            <w:r w:rsidRPr="00A81E9A">
              <w:rPr>
                <w:rFonts w:ascii="David" w:hAnsi="David" w:hint="eastAsia"/>
                <w:b/>
                <w:bCs/>
                <w:szCs w:val="24"/>
                <w:rtl/>
              </w:rPr>
              <w:t>הקריטריון</w:t>
            </w:r>
          </w:p>
        </w:tc>
        <w:tc>
          <w:tcPr>
            <w:tcW w:w="5171" w:type="dxa"/>
            <w:shd w:val="clear" w:color="auto" w:fill="D9D9D9" w:themeFill="background1" w:themeFillShade="D9"/>
            <w:noWrap/>
            <w:vAlign w:val="center"/>
            <w:hideMark/>
          </w:tcPr>
          <w:p w14:paraId="1D6A1DD2" w14:textId="77777777" w:rsidR="00087AD1" w:rsidRPr="00A81E9A" w:rsidRDefault="00087AD1" w:rsidP="00A81E9A">
            <w:pPr>
              <w:tabs>
                <w:tab w:val="left" w:pos="1445"/>
              </w:tabs>
              <w:spacing w:before="120" w:after="120"/>
              <w:jc w:val="center"/>
              <w:rPr>
                <w:rFonts w:ascii="David" w:hAnsi="David"/>
                <w:b/>
                <w:bCs/>
                <w:szCs w:val="24"/>
              </w:rPr>
            </w:pPr>
            <w:r w:rsidRPr="00A81E9A">
              <w:rPr>
                <w:rFonts w:ascii="David" w:hAnsi="David"/>
                <w:b/>
                <w:bCs/>
                <w:szCs w:val="24"/>
                <w:rtl/>
              </w:rPr>
              <w:t>תיאור הקריטריון</w:t>
            </w:r>
          </w:p>
        </w:tc>
        <w:tc>
          <w:tcPr>
            <w:tcW w:w="774" w:type="dxa"/>
            <w:shd w:val="clear" w:color="auto" w:fill="D9D9D9" w:themeFill="background1" w:themeFillShade="D9"/>
            <w:vAlign w:val="center"/>
            <w:hideMark/>
          </w:tcPr>
          <w:p w14:paraId="0B06BBF6" w14:textId="44C0224C" w:rsidR="00087AD1" w:rsidRPr="00A81E9A" w:rsidRDefault="00087AD1" w:rsidP="00A81E9A">
            <w:pPr>
              <w:tabs>
                <w:tab w:val="left" w:pos="1445"/>
              </w:tabs>
              <w:spacing w:before="120" w:after="120"/>
              <w:jc w:val="center"/>
              <w:rPr>
                <w:rFonts w:ascii="David" w:hAnsi="David"/>
                <w:b/>
                <w:bCs/>
                <w:szCs w:val="24"/>
                <w:rtl/>
              </w:rPr>
            </w:pPr>
            <w:r w:rsidRPr="00A81E9A">
              <w:rPr>
                <w:rFonts w:ascii="David" w:hAnsi="David"/>
                <w:b/>
                <w:bCs/>
                <w:szCs w:val="24"/>
                <w:rtl/>
              </w:rPr>
              <w:t>ניקוד</w:t>
            </w:r>
          </w:p>
          <w:p w14:paraId="1C658876" w14:textId="77777777" w:rsidR="00087AD1" w:rsidRPr="00A81E9A" w:rsidRDefault="00087AD1" w:rsidP="00A81E9A">
            <w:pPr>
              <w:tabs>
                <w:tab w:val="left" w:pos="1445"/>
              </w:tabs>
              <w:spacing w:before="120" w:after="120"/>
              <w:jc w:val="center"/>
              <w:rPr>
                <w:rFonts w:ascii="David" w:hAnsi="David"/>
                <w:b/>
                <w:bCs/>
                <w:szCs w:val="24"/>
              </w:rPr>
            </w:pPr>
            <w:r w:rsidRPr="00A81E9A">
              <w:rPr>
                <w:rFonts w:ascii="David" w:hAnsi="David"/>
                <w:b/>
                <w:bCs/>
                <w:szCs w:val="24"/>
                <w:rtl/>
              </w:rPr>
              <w:t>מרבי</w:t>
            </w:r>
          </w:p>
        </w:tc>
      </w:tr>
      <w:tr w:rsidR="00E0558E" w:rsidRPr="00322039" w14:paraId="46EFBE36" w14:textId="77777777" w:rsidTr="00A81E9A">
        <w:trPr>
          <w:trHeight w:val="2479"/>
          <w:jc w:val="right"/>
        </w:trPr>
        <w:tc>
          <w:tcPr>
            <w:tcW w:w="1284" w:type="dxa"/>
            <w:vMerge w:val="restart"/>
            <w:shd w:val="clear" w:color="auto" w:fill="E2EFD9" w:themeFill="accent6" w:themeFillTint="33"/>
            <w:vAlign w:val="center"/>
          </w:tcPr>
          <w:p w14:paraId="34B1F6E5" w14:textId="251E3960" w:rsidR="00E0558E" w:rsidRPr="00322039" w:rsidRDefault="00630EC3" w:rsidP="00A81E9A">
            <w:pPr>
              <w:tabs>
                <w:tab w:val="left" w:pos="1445"/>
              </w:tabs>
              <w:spacing w:line="360" w:lineRule="auto"/>
              <w:jc w:val="center"/>
              <w:rPr>
                <w:rFonts w:ascii="David" w:hAnsi="David"/>
                <w:b/>
                <w:bCs/>
                <w:szCs w:val="24"/>
                <w:rtl/>
              </w:rPr>
            </w:pPr>
            <w:r w:rsidRPr="00322039">
              <w:rPr>
                <w:rFonts w:ascii="David" w:hAnsi="David" w:hint="eastAsia"/>
                <w:b/>
                <w:bCs/>
                <w:szCs w:val="24"/>
                <w:rtl/>
              </w:rPr>
              <w:t>ראש</w:t>
            </w:r>
            <w:r w:rsidRPr="00322039">
              <w:rPr>
                <w:rFonts w:ascii="David" w:hAnsi="David"/>
                <w:b/>
                <w:bCs/>
                <w:szCs w:val="24"/>
                <w:rtl/>
              </w:rPr>
              <w:t xml:space="preserve">  </w:t>
            </w:r>
            <w:r w:rsidR="00E0558E" w:rsidRPr="00322039">
              <w:rPr>
                <w:rFonts w:ascii="David" w:hAnsi="David" w:hint="eastAsia"/>
                <w:b/>
                <w:bCs/>
                <w:szCs w:val="24"/>
                <w:rtl/>
              </w:rPr>
              <w:t>הצוות</w:t>
            </w:r>
          </w:p>
          <w:p w14:paraId="2A598224" w14:textId="77777777" w:rsidR="00E0558E" w:rsidRPr="00322039" w:rsidRDefault="00E0558E" w:rsidP="001D585C">
            <w:pPr>
              <w:tabs>
                <w:tab w:val="left" w:pos="1445"/>
              </w:tabs>
              <w:spacing w:line="360" w:lineRule="auto"/>
              <w:jc w:val="center"/>
              <w:rPr>
                <w:rFonts w:ascii="David" w:hAnsi="David"/>
                <w:b/>
                <w:bCs/>
                <w:szCs w:val="24"/>
                <w:rtl/>
              </w:rPr>
            </w:pPr>
          </w:p>
          <w:p w14:paraId="46E2557A" w14:textId="77777777" w:rsidR="00E0558E" w:rsidRPr="00322039" w:rsidRDefault="00E0558E" w:rsidP="00A81E9A">
            <w:pPr>
              <w:tabs>
                <w:tab w:val="left" w:pos="1445"/>
              </w:tabs>
              <w:spacing w:line="360" w:lineRule="auto"/>
              <w:jc w:val="center"/>
              <w:rPr>
                <w:rFonts w:ascii="David" w:hAnsi="David"/>
                <w:b/>
                <w:bCs/>
                <w:szCs w:val="24"/>
                <w:rtl/>
              </w:rPr>
            </w:pPr>
          </w:p>
          <w:p w14:paraId="73F5FE36" w14:textId="77777777" w:rsidR="00E0558E" w:rsidRPr="00322039" w:rsidRDefault="00E0558E" w:rsidP="00A81E9A">
            <w:pPr>
              <w:tabs>
                <w:tab w:val="left" w:pos="1445"/>
              </w:tabs>
              <w:spacing w:line="360" w:lineRule="auto"/>
              <w:jc w:val="center"/>
              <w:rPr>
                <w:rFonts w:ascii="David" w:hAnsi="David"/>
                <w:b/>
                <w:bCs/>
                <w:szCs w:val="24"/>
                <w:rtl/>
              </w:rPr>
            </w:pPr>
          </w:p>
        </w:tc>
        <w:tc>
          <w:tcPr>
            <w:tcW w:w="567" w:type="dxa"/>
            <w:vMerge w:val="restart"/>
            <w:shd w:val="clear" w:color="auto" w:fill="E2EFD9" w:themeFill="accent6" w:themeFillTint="33"/>
            <w:vAlign w:val="center"/>
          </w:tcPr>
          <w:p w14:paraId="2507C3D9" w14:textId="47F23E0C" w:rsidR="00E0558E" w:rsidRPr="00A81E9A" w:rsidRDefault="00E0558E" w:rsidP="00A81E9A">
            <w:pPr>
              <w:spacing w:line="360" w:lineRule="auto"/>
              <w:jc w:val="center"/>
              <w:rPr>
                <w:rFonts w:ascii="David" w:hAnsi="David"/>
                <w:szCs w:val="24"/>
                <w:highlight w:val="yellow"/>
                <w:rtl/>
              </w:rPr>
            </w:pPr>
            <w:r w:rsidRPr="00A81E9A">
              <w:rPr>
                <w:rFonts w:ascii="David" w:hAnsi="David" w:hint="eastAsia"/>
                <w:szCs w:val="24"/>
                <w:rtl/>
              </w:rPr>
              <w:t>ניסיון</w:t>
            </w:r>
          </w:p>
          <w:p w14:paraId="3F26561A" w14:textId="6366A3EA" w:rsidR="00E0558E" w:rsidRPr="00322039" w:rsidRDefault="00E0558E" w:rsidP="00A81E9A">
            <w:pPr>
              <w:spacing w:line="360" w:lineRule="auto"/>
              <w:jc w:val="center"/>
              <w:rPr>
                <w:rFonts w:ascii="David" w:hAnsi="David"/>
                <w:szCs w:val="24"/>
                <w:rtl/>
              </w:rPr>
            </w:pPr>
          </w:p>
        </w:tc>
        <w:tc>
          <w:tcPr>
            <w:tcW w:w="5171" w:type="dxa"/>
            <w:shd w:val="clear" w:color="auto" w:fill="E2EFD9" w:themeFill="accent6" w:themeFillTint="33"/>
            <w:vAlign w:val="center"/>
            <w:hideMark/>
          </w:tcPr>
          <w:p w14:paraId="6AAAA2F8" w14:textId="2A983DE8" w:rsidR="00E0558E" w:rsidRPr="00322039" w:rsidRDefault="00E0558E" w:rsidP="001D585C">
            <w:pPr>
              <w:pStyle w:val="af5"/>
              <w:spacing w:line="360" w:lineRule="auto"/>
              <w:ind w:left="0"/>
              <w:jc w:val="both"/>
              <w:outlineLvl w:val="0"/>
              <w:rPr>
                <w:rFonts w:ascii="David" w:hAnsi="David"/>
                <w:szCs w:val="24"/>
                <w:rtl/>
              </w:rPr>
            </w:pPr>
            <w:r w:rsidRPr="00322039">
              <w:rPr>
                <w:rFonts w:ascii="David" w:hAnsi="David" w:hint="eastAsia"/>
                <w:szCs w:val="24"/>
                <w:rtl/>
              </w:rPr>
              <w:t>בעל</w:t>
            </w:r>
            <w:r w:rsidRPr="00322039">
              <w:rPr>
                <w:rFonts w:ascii="David" w:hAnsi="David"/>
                <w:szCs w:val="24"/>
                <w:rtl/>
              </w:rPr>
              <w:t xml:space="preserve"> </w:t>
            </w:r>
            <w:r w:rsidRPr="00322039">
              <w:rPr>
                <w:rFonts w:ascii="David" w:hAnsi="David" w:hint="eastAsia"/>
                <w:szCs w:val="24"/>
                <w:rtl/>
              </w:rPr>
              <w:t>ניסיון</w:t>
            </w:r>
            <w:r w:rsidRPr="00322039">
              <w:rPr>
                <w:rFonts w:ascii="David" w:hAnsi="David"/>
                <w:szCs w:val="24"/>
                <w:rtl/>
              </w:rPr>
              <w:t xml:space="preserve"> </w:t>
            </w:r>
            <w:r w:rsidRPr="00322039">
              <w:rPr>
                <w:rFonts w:ascii="David" w:hAnsi="David" w:hint="eastAsia"/>
                <w:szCs w:val="24"/>
                <w:rtl/>
              </w:rPr>
              <w:t>ב</w:t>
            </w:r>
            <w:r w:rsidR="00EC15B8" w:rsidRPr="00322039">
              <w:rPr>
                <w:rFonts w:ascii="David" w:hAnsi="David" w:hint="eastAsia"/>
                <w:szCs w:val="24"/>
                <w:rtl/>
              </w:rPr>
              <w:t>מתן</w:t>
            </w:r>
            <w:r w:rsidR="00EC15B8" w:rsidRPr="00322039">
              <w:rPr>
                <w:rFonts w:ascii="David" w:hAnsi="David"/>
                <w:szCs w:val="24"/>
                <w:rtl/>
              </w:rPr>
              <w:t xml:space="preserve"> שירותים </w:t>
            </w:r>
            <w:r w:rsidR="00A578BC" w:rsidRPr="00322039">
              <w:rPr>
                <w:rFonts w:ascii="David" w:hAnsi="David" w:hint="eastAsia"/>
                <w:szCs w:val="24"/>
                <w:rtl/>
              </w:rPr>
              <w:t>ב</w:t>
            </w:r>
            <w:r w:rsidRPr="00322039">
              <w:rPr>
                <w:rFonts w:ascii="David" w:hAnsi="David" w:hint="eastAsia"/>
                <w:szCs w:val="24"/>
                <w:rtl/>
              </w:rPr>
              <w:t>מגזר</w:t>
            </w:r>
            <w:r w:rsidRPr="00322039">
              <w:rPr>
                <w:rFonts w:ascii="David" w:hAnsi="David"/>
                <w:szCs w:val="24"/>
                <w:rtl/>
              </w:rPr>
              <w:t xml:space="preserve"> </w:t>
            </w:r>
            <w:r w:rsidRPr="00322039">
              <w:rPr>
                <w:rFonts w:ascii="David" w:hAnsi="David" w:hint="eastAsia"/>
                <w:szCs w:val="24"/>
                <w:rtl/>
              </w:rPr>
              <w:t>הציבורי</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לפירוט</w:t>
            </w:r>
            <w:r w:rsidRPr="00322039">
              <w:rPr>
                <w:rFonts w:ascii="David" w:hAnsi="David"/>
                <w:szCs w:val="24"/>
                <w:rtl/>
              </w:rPr>
              <w:t xml:space="preserve"> </w:t>
            </w:r>
            <w:r w:rsidRPr="00322039">
              <w:rPr>
                <w:rFonts w:ascii="David" w:hAnsi="David" w:hint="eastAsia"/>
                <w:szCs w:val="24"/>
                <w:rtl/>
              </w:rPr>
              <w:t>הבא</w:t>
            </w:r>
            <w:r w:rsidRPr="00322039">
              <w:rPr>
                <w:rFonts w:ascii="David" w:hAnsi="David"/>
                <w:szCs w:val="24"/>
                <w:rtl/>
              </w:rPr>
              <w:t>:</w:t>
            </w:r>
          </w:p>
          <w:p w14:paraId="0357C95C" w14:textId="01B36EB6" w:rsidR="00E0558E" w:rsidRPr="00322039" w:rsidRDefault="00E0558E" w:rsidP="00A81E9A">
            <w:pPr>
              <w:spacing w:line="360" w:lineRule="auto"/>
              <w:jc w:val="center"/>
              <w:rPr>
                <w:rFonts w:ascii="David" w:hAnsi="David"/>
                <w:szCs w:val="24"/>
                <w:rtl/>
              </w:rPr>
            </w:pPr>
            <w:r w:rsidRPr="00322039">
              <w:rPr>
                <w:rFonts w:ascii="David" w:hAnsi="David" w:hint="eastAsia"/>
                <w:szCs w:val="24"/>
                <w:rtl/>
              </w:rPr>
              <w:t>ניסיון</w:t>
            </w:r>
            <w:r w:rsidR="00A578BC" w:rsidRPr="00322039">
              <w:rPr>
                <w:rFonts w:ascii="David" w:hAnsi="David"/>
                <w:szCs w:val="24"/>
                <w:rtl/>
              </w:rPr>
              <w:t xml:space="preserve"> של</w:t>
            </w:r>
            <w:r w:rsidRPr="00322039">
              <w:rPr>
                <w:rFonts w:ascii="David" w:hAnsi="David"/>
                <w:szCs w:val="24"/>
                <w:rtl/>
              </w:rPr>
              <w:t xml:space="preserve"> </w:t>
            </w:r>
            <w:r w:rsidR="00AF7740" w:rsidRPr="00322039">
              <w:rPr>
                <w:rFonts w:ascii="David" w:hAnsi="David"/>
                <w:szCs w:val="24"/>
                <w:rtl/>
              </w:rPr>
              <w:t xml:space="preserve">6 </w:t>
            </w:r>
            <w:r w:rsidR="00AF7740" w:rsidRPr="00322039">
              <w:rPr>
                <w:rFonts w:ascii="David" w:hAnsi="David" w:hint="eastAsia"/>
                <w:szCs w:val="24"/>
                <w:rtl/>
              </w:rPr>
              <w:t>עד</w:t>
            </w:r>
            <w:r w:rsidRPr="00322039">
              <w:rPr>
                <w:rFonts w:ascii="David" w:hAnsi="David"/>
                <w:szCs w:val="24"/>
                <w:rtl/>
              </w:rPr>
              <w:t xml:space="preserve"> 12 שנים</w:t>
            </w:r>
            <w:r w:rsidR="00EC15B8" w:rsidRPr="00322039">
              <w:rPr>
                <w:rFonts w:ascii="David" w:hAnsi="David"/>
                <w:szCs w:val="24"/>
                <w:rtl/>
              </w:rPr>
              <w:t>-</w:t>
            </w:r>
            <w:r w:rsidRPr="00322039">
              <w:rPr>
                <w:rFonts w:ascii="David" w:hAnsi="David"/>
                <w:szCs w:val="24"/>
                <w:rtl/>
              </w:rPr>
              <w:t xml:space="preserve"> </w:t>
            </w:r>
            <w:r w:rsidR="00D76F80" w:rsidRPr="00322039">
              <w:rPr>
                <w:rFonts w:ascii="David" w:hAnsi="David"/>
                <w:szCs w:val="24"/>
                <w:rtl/>
              </w:rPr>
              <w:t xml:space="preserve">2 </w:t>
            </w:r>
            <w:r w:rsidRPr="00322039">
              <w:rPr>
                <w:rFonts w:ascii="David" w:hAnsi="David" w:hint="eastAsia"/>
                <w:szCs w:val="24"/>
                <w:rtl/>
              </w:rPr>
              <w:t>נקודות</w:t>
            </w:r>
            <w:r w:rsidR="00687786" w:rsidRPr="00322039">
              <w:rPr>
                <w:rFonts w:ascii="David" w:hAnsi="David"/>
                <w:szCs w:val="24"/>
                <w:rtl/>
              </w:rPr>
              <w:t>;</w:t>
            </w:r>
          </w:p>
          <w:p w14:paraId="1763BDC6" w14:textId="5509A228" w:rsidR="00E0558E" w:rsidRPr="00322039" w:rsidRDefault="00E0558E" w:rsidP="00A81E9A">
            <w:pPr>
              <w:spacing w:line="360" w:lineRule="auto"/>
              <w:jc w:val="center"/>
              <w:rPr>
                <w:rFonts w:ascii="David" w:hAnsi="David"/>
                <w:szCs w:val="24"/>
                <w:rtl/>
              </w:rPr>
            </w:pPr>
            <w:r w:rsidRPr="00322039">
              <w:rPr>
                <w:rFonts w:ascii="David" w:hAnsi="David" w:hint="eastAsia"/>
                <w:szCs w:val="24"/>
                <w:rtl/>
              </w:rPr>
              <w:t>ניסיון</w:t>
            </w:r>
            <w:r w:rsidR="00AF7740" w:rsidRPr="00322039">
              <w:rPr>
                <w:rFonts w:ascii="David" w:hAnsi="David"/>
                <w:szCs w:val="24"/>
                <w:rtl/>
              </w:rPr>
              <w:t xml:space="preserve"> </w:t>
            </w:r>
            <w:r w:rsidR="00A578BC" w:rsidRPr="00322039">
              <w:rPr>
                <w:rFonts w:ascii="David" w:hAnsi="David" w:hint="eastAsia"/>
                <w:szCs w:val="24"/>
                <w:rtl/>
              </w:rPr>
              <w:t>של</w:t>
            </w:r>
            <w:r w:rsidR="00A578BC" w:rsidRPr="00322039">
              <w:rPr>
                <w:rFonts w:ascii="David" w:hAnsi="David"/>
                <w:szCs w:val="24"/>
                <w:rtl/>
              </w:rPr>
              <w:t xml:space="preserve"> </w:t>
            </w:r>
            <w:r w:rsidR="00AF7740" w:rsidRPr="00322039">
              <w:rPr>
                <w:rFonts w:ascii="David" w:hAnsi="David" w:hint="eastAsia"/>
                <w:szCs w:val="24"/>
                <w:rtl/>
              </w:rPr>
              <w:t>מעל</w:t>
            </w:r>
            <w:r w:rsidRPr="00322039">
              <w:rPr>
                <w:rFonts w:ascii="David" w:hAnsi="David"/>
                <w:szCs w:val="24"/>
                <w:rtl/>
              </w:rPr>
              <w:t xml:space="preserve"> </w:t>
            </w:r>
            <w:r w:rsidR="0059381E" w:rsidRPr="00322039">
              <w:rPr>
                <w:rFonts w:ascii="David" w:hAnsi="David"/>
                <w:szCs w:val="24"/>
                <w:rtl/>
              </w:rPr>
              <w:t xml:space="preserve"> 13 שנים </w:t>
            </w:r>
            <w:r w:rsidR="00EC15B8" w:rsidRPr="00322039">
              <w:rPr>
                <w:rFonts w:ascii="David" w:hAnsi="David"/>
                <w:szCs w:val="24"/>
                <w:rtl/>
              </w:rPr>
              <w:t>–</w:t>
            </w:r>
            <w:r w:rsidRPr="00322039">
              <w:rPr>
                <w:rFonts w:ascii="David" w:hAnsi="David"/>
                <w:szCs w:val="24"/>
                <w:rtl/>
              </w:rPr>
              <w:t xml:space="preserve"> ומעלה</w:t>
            </w:r>
            <w:r w:rsidR="00EC15B8" w:rsidRPr="00322039">
              <w:rPr>
                <w:rFonts w:ascii="David" w:hAnsi="David"/>
                <w:szCs w:val="24"/>
                <w:rtl/>
              </w:rPr>
              <w:t>-</w:t>
            </w:r>
            <w:r w:rsidRPr="00322039">
              <w:rPr>
                <w:rFonts w:ascii="David" w:hAnsi="David"/>
                <w:szCs w:val="24"/>
                <w:rtl/>
              </w:rPr>
              <w:t xml:space="preserve"> </w:t>
            </w:r>
            <w:r w:rsidR="00A578BC" w:rsidRPr="00322039">
              <w:rPr>
                <w:rFonts w:ascii="David" w:hAnsi="David"/>
                <w:szCs w:val="24"/>
                <w:rtl/>
              </w:rPr>
              <w:t>5</w:t>
            </w:r>
            <w:r w:rsidR="00D76F80" w:rsidRPr="00322039">
              <w:rPr>
                <w:rFonts w:ascii="David" w:hAnsi="David"/>
                <w:szCs w:val="24"/>
                <w:rtl/>
              </w:rPr>
              <w:t xml:space="preserve"> </w:t>
            </w:r>
            <w:r w:rsidRPr="00322039">
              <w:rPr>
                <w:rFonts w:ascii="David" w:hAnsi="David" w:hint="eastAsia"/>
                <w:szCs w:val="24"/>
                <w:rtl/>
              </w:rPr>
              <w:t>נקודות</w:t>
            </w:r>
            <w:r w:rsidR="00687786" w:rsidRPr="00322039">
              <w:rPr>
                <w:rFonts w:ascii="David" w:hAnsi="David"/>
                <w:szCs w:val="24"/>
                <w:rtl/>
              </w:rPr>
              <w:t>.</w:t>
            </w:r>
          </w:p>
          <w:p w14:paraId="017598FB" w14:textId="77777777" w:rsidR="00687786" w:rsidRPr="00322039" w:rsidRDefault="00687786" w:rsidP="00A81E9A">
            <w:pPr>
              <w:spacing w:line="360" w:lineRule="auto"/>
              <w:jc w:val="center"/>
              <w:rPr>
                <w:rFonts w:ascii="David" w:hAnsi="David"/>
                <w:szCs w:val="24"/>
                <w:rtl/>
              </w:rPr>
            </w:pPr>
          </w:p>
          <w:p w14:paraId="7991A604" w14:textId="46D0262F" w:rsidR="00A578BC" w:rsidRPr="00A81E9A" w:rsidRDefault="00687786" w:rsidP="001D585C">
            <w:pPr>
              <w:spacing w:line="360" w:lineRule="auto"/>
              <w:jc w:val="both"/>
              <w:rPr>
                <w:rFonts w:ascii="David" w:hAnsi="David"/>
                <w:b/>
                <w:bCs/>
                <w:szCs w:val="24"/>
                <w:rtl/>
              </w:rPr>
            </w:pPr>
            <w:r w:rsidRPr="00A81E9A">
              <w:rPr>
                <w:rFonts w:ascii="David" w:hAnsi="David"/>
                <w:b/>
                <w:bCs/>
                <w:szCs w:val="24"/>
                <w:rtl/>
              </w:rPr>
              <w:t>*</w:t>
            </w:r>
            <w:r w:rsidR="00A578BC" w:rsidRPr="00A81E9A">
              <w:rPr>
                <w:rFonts w:ascii="David" w:hAnsi="David" w:hint="eastAsia"/>
                <w:b/>
                <w:bCs/>
                <w:szCs w:val="24"/>
                <w:rtl/>
              </w:rPr>
              <w:t>יובהר</w:t>
            </w:r>
            <w:r w:rsidR="00A578BC" w:rsidRPr="00A81E9A">
              <w:rPr>
                <w:rFonts w:ascii="David" w:hAnsi="David"/>
                <w:b/>
                <w:bCs/>
                <w:szCs w:val="24"/>
                <w:rtl/>
              </w:rPr>
              <w:t xml:space="preserve"> </w:t>
            </w:r>
            <w:r w:rsidR="00A578BC" w:rsidRPr="00A81E9A">
              <w:rPr>
                <w:rFonts w:ascii="David" w:hAnsi="David" w:hint="eastAsia"/>
                <w:b/>
                <w:bCs/>
                <w:szCs w:val="24"/>
                <w:rtl/>
              </w:rPr>
              <w:t>כי</w:t>
            </w:r>
            <w:r w:rsidR="00A578BC" w:rsidRPr="00A81E9A">
              <w:rPr>
                <w:rFonts w:ascii="David" w:hAnsi="David"/>
                <w:b/>
                <w:bCs/>
                <w:szCs w:val="24"/>
                <w:rtl/>
              </w:rPr>
              <w:t xml:space="preserve"> </w:t>
            </w:r>
            <w:r w:rsidR="00A578BC" w:rsidRPr="00A81E9A">
              <w:rPr>
                <w:rFonts w:ascii="David" w:hAnsi="David" w:hint="eastAsia"/>
                <w:b/>
                <w:bCs/>
                <w:szCs w:val="24"/>
                <w:rtl/>
              </w:rPr>
              <w:t>הניקוד</w:t>
            </w:r>
            <w:r w:rsidR="00A578BC" w:rsidRPr="00A81E9A">
              <w:rPr>
                <w:rFonts w:ascii="David" w:hAnsi="David"/>
                <w:b/>
                <w:bCs/>
                <w:szCs w:val="24"/>
                <w:rtl/>
              </w:rPr>
              <w:t xml:space="preserve"> </w:t>
            </w:r>
            <w:r w:rsidR="00A578BC" w:rsidRPr="00A81E9A">
              <w:rPr>
                <w:rFonts w:ascii="David" w:hAnsi="David" w:hint="eastAsia"/>
                <w:b/>
                <w:bCs/>
                <w:szCs w:val="24"/>
                <w:rtl/>
              </w:rPr>
              <w:t>המרבי</w:t>
            </w:r>
            <w:r w:rsidR="00A578BC" w:rsidRPr="00A81E9A">
              <w:rPr>
                <w:rFonts w:ascii="David" w:hAnsi="David"/>
                <w:b/>
                <w:bCs/>
                <w:szCs w:val="24"/>
                <w:rtl/>
              </w:rPr>
              <w:t xml:space="preserve"> </w:t>
            </w:r>
            <w:r w:rsidR="00A578BC" w:rsidRPr="00A81E9A">
              <w:rPr>
                <w:rFonts w:ascii="David" w:hAnsi="David" w:hint="eastAsia"/>
                <w:b/>
                <w:bCs/>
                <w:szCs w:val="24"/>
                <w:rtl/>
              </w:rPr>
              <w:t>לסעיף</w:t>
            </w:r>
            <w:r w:rsidR="00A578BC" w:rsidRPr="00A81E9A">
              <w:rPr>
                <w:rFonts w:ascii="David" w:hAnsi="David"/>
                <w:b/>
                <w:bCs/>
                <w:szCs w:val="24"/>
                <w:rtl/>
              </w:rPr>
              <w:t xml:space="preserve"> </w:t>
            </w:r>
            <w:r w:rsidR="00A578BC" w:rsidRPr="00A81E9A">
              <w:rPr>
                <w:rFonts w:ascii="David" w:hAnsi="David" w:hint="eastAsia"/>
                <w:b/>
                <w:bCs/>
                <w:szCs w:val="24"/>
                <w:rtl/>
              </w:rPr>
              <w:t>זה</w:t>
            </w:r>
            <w:r w:rsidR="00A578BC" w:rsidRPr="00A81E9A">
              <w:rPr>
                <w:rFonts w:ascii="David" w:hAnsi="David"/>
                <w:b/>
                <w:bCs/>
                <w:szCs w:val="24"/>
                <w:rtl/>
              </w:rPr>
              <w:t xml:space="preserve"> </w:t>
            </w:r>
            <w:r w:rsidR="00A578BC" w:rsidRPr="00A81E9A">
              <w:rPr>
                <w:rFonts w:ascii="David" w:hAnsi="David" w:hint="eastAsia"/>
                <w:b/>
                <w:bCs/>
                <w:szCs w:val="24"/>
                <w:rtl/>
              </w:rPr>
              <w:t>לא</w:t>
            </w:r>
            <w:r w:rsidR="00A578BC" w:rsidRPr="00A81E9A">
              <w:rPr>
                <w:rFonts w:ascii="David" w:hAnsi="David"/>
                <w:b/>
                <w:bCs/>
                <w:szCs w:val="24"/>
                <w:rtl/>
              </w:rPr>
              <w:t xml:space="preserve"> </w:t>
            </w:r>
            <w:r w:rsidR="00A578BC" w:rsidRPr="00A81E9A">
              <w:rPr>
                <w:rFonts w:ascii="David" w:hAnsi="David" w:hint="eastAsia"/>
                <w:b/>
                <w:bCs/>
                <w:szCs w:val="24"/>
                <w:rtl/>
              </w:rPr>
              <w:t>יעלה</w:t>
            </w:r>
            <w:r w:rsidR="00A578BC" w:rsidRPr="00A81E9A">
              <w:rPr>
                <w:rFonts w:ascii="David" w:hAnsi="David"/>
                <w:b/>
                <w:bCs/>
                <w:szCs w:val="24"/>
                <w:rtl/>
              </w:rPr>
              <w:t xml:space="preserve"> </w:t>
            </w:r>
            <w:r w:rsidR="00A578BC" w:rsidRPr="00A81E9A">
              <w:rPr>
                <w:rFonts w:ascii="David" w:hAnsi="David" w:hint="eastAsia"/>
                <w:b/>
                <w:bCs/>
                <w:szCs w:val="24"/>
                <w:rtl/>
              </w:rPr>
              <w:t>על</w:t>
            </w:r>
            <w:r w:rsidR="00A578BC" w:rsidRPr="00A81E9A">
              <w:rPr>
                <w:rFonts w:ascii="David" w:hAnsi="David"/>
                <w:b/>
                <w:bCs/>
                <w:szCs w:val="24"/>
                <w:rtl/>
              </w:rPr>
              <w:t xml:space="preserve"> 5 </w:t>
            </w:r>
            <w:r w:rsidR="00A578BC" w:rsidRPr="00A81E9A">
              <w:rPr>
                <w:rFonts w:ascii="David" w:hAnsi="David" w:hint="eastAsia"/>
                <w:b/>
                <w:bCs/>
                <w:szCs w:val="24"/>
                <w:rtl/>
              </w:rPr>
              <w:t>נקודות</w:t>
            </w:r>
            <w:r w:rsidRPr="00A81E9A">
              <w:rPr>
                <w:rFonts w:ascii="David" w:hAnsi="David"/>
                <w:b/>
                <w:bCs/>
                <w:szCs w:val="24"/>
                <w:rtl/>
              </w:rPr>
              <w:t>*</w:t>
            </w:r>
          </w:p>
        </w:tc>
        <w:tc>
          <w:tcPr>
            <w:tcW w:w="774" w:type="dxa"/>
            <w:shd w:val="clear" w:color="auto" w:fill="E2EFD9" w:themeFill="accent6" w:themeFillTint="33"/>
            <w:noWrap/>
            <w:vAlign w:val="center"/>
            <w:hideMark/>
          </w:tcPr>
          <w:p w14:paraId="639ADBD1" w14:textId="2F7CF74D" w:rsidR="00E0558E" w:rsidRPr="00A81E9A" w:rsidRDefault="00A578BC" w:rsidP="001D585C">
            <w:pPr>
              <w:tabs>
                <w:tab w:val="left" w:pos="1445"/>
              </w:tabs>
              <w:spacing w:before="120" w:after="120" w:line="360" w:lineRule="auto"/>
              <w:jc w:val="center"/>
              <w:rPr>
                <w:rFonts w:ascii="David" w:hAnsi="David"/>
                <w:szCs w:val="24"/>
              </w:rPr>
            </w:pPr>
            <w:r w:rsidRPr="00A81E9A">
              <w:rPr>
                <w:rFonts w:ascii="David" w:hAnsi="David"/>
                <w:b/>
                <w:bCs/>
                <w:szCs w:val="24"/>
                <w:rtl/>
              </w:rPr>
              <w:t>5</w:t>
            </w:r>
          </w:p>
        </w:tc>
      </w:tr>
      <w:tr w:rsidR="00E0558E" w:rsidRPr="00322039" w14:paraId="526B0664" w14:textId="77777777" w:rsidTr="00A81E9A">
        <w:trPr>
          <w:trHeight w:val="2142"/>
          <w:jc w:val="right"/>
        </w:trPr>
        <w:tc>
          <w:tcPr>
            <w:tcW w:w="1284" w:type="dxa"/>
            <w:vMerge/>
            <w:shd w:val="clear" w:color="auto" w:fill="E2EFD9" w:themeFill="accent6" w:themeFillTint="33"/>
            <w:vAlign w:val="center"/>
          </w:tcPr>
          <w:p w14:paraId="44F2AAAF" w14:textId="77777777" w:rsidR="00E0558E" w:rsidRPr="00322039" w:rsidRDefault="00E0558E" w:rsidP="00A81E9A">
            <w:pPr>
              <w:tabs>
                <w:tab w:val="left" w:pos="1445"/>
              </w:tabs>
              <w:spacing w:line="360" w:lineRule="auto"/>
              <w:jc w:val="center"/>
              <w:rPr>
                <w:rFonts w:ascii="David" w:hAnsi="David"/>
                <w:b/>
                <w:bCs/>
                <w:szCs w:val="24"/>
                <w:rtl/>
              </w:rPr>
            </w:pPr>
          </w:p>
        </w:tc>
        <w:tc>
          <w:tcPr>
            <w:tcW w:w="567" w:type="dxa"/>
            <w:vMerge/>
            <w:shd w:val="clear" w:color="auto" w:fill="E2EFD9" w:themeFill="accent6" w:themeFillTint="33"/>
            <w:vAlign w:val="center"/>
          </w:tcPr>
          <w:p w14:paraId="2C8AD8B6" w14:textId="77777777" w:rsidR="00E0558E" w:rsidRPr="00A81E9A" w:rsidRDefault="00E0558E" w:rsidP="00A81E9A">
            <w:pPr>
              <w:spacing w:line="360" w:lineRule="auto"/>
              <w:jc w:val="center"/>
              <w:rPr>
                <w:rFonts w:ascii="David" w:hAnsi="David"/>
                <w:szCs w:val="24"/>
                <w:highlight w:val="yellow"/>
                <w:rtl/>
              </w:rPr>
            </w:pPr>
          </w:p>
        </w:tc>
        <w:tc>
          <w:tcPr>
            <w:tcW w:w="5171" w:type="dxa"/>
            <w:shd w:val="clear" w:color="auto" w:fill="E2EFD9" w:themeFill="accent6" w:themeFillTint="33"/>
            <w:vAlign w:val="center"/>
          </w:tcPr>
          <w:p w14:paraId="65A88F7D" w14:textId="334329A7" w:rsidR="00E0558E" w:rsidRPr="00322039" w:rsidRDefault="00EC15B8" w:rsidP="001D585C">
            <w:pPr>
              <w:tabs>
                <w:tab w:val="left" w:pos="1445"/>
              </w:tabs>
              <w:spacing w:line="360" w:lineRule="auto"/>
              <w:jc w:val="both"/>
              <w:rPr>
                <w:rFonts w:ascii="David" w:hAnsi="David"/>
                <w:szCs w:val="24"/>
                <w:rtl/>
              </w:rPr>
            </w:pPr>
            <w:r w:rsidRPr="00322039">
              <w:rPr>
                <w:rFonts w:ascii="David" w:hAnsi="David" w:hint="eastAsia"/>
                <w:szCs w:val="24"/>
                <w:rtl/>
              </w:rPr>
              <w:t>בעל</w:t>
            </w:r>
            <w:r w:rsidRPr="00322039">
              <w:rPr>
                <w:rFonts w:ascii="David" w:hAnsi="David"/>
                <w:szCs w:val="24"/>
                <w:rtl/>
              </w:rPr>
              <w:t xml:space="preserve"> </w:t>
            </w:r>
            <w:r w:rsidR="00E0558E" w:rsidRPr="00322039">
              <w:rPr>
                <w:rFonts w:ascii="David" w:hAnsi="David"/>
                <w:szCs w:val="24"/>
                <w:rtl/>
              </w:rPr>
              <w:t xml:space="preserve">ניסיון </w:t>
            </w:r>
            <w:r w:rsidR="00E0558E" w:rsidRPr="00322039">
              <w:rPr>
                <w:rFonts w:ascii="David" w:hAnsi="David" w:hint="eastAsia"/>
                <w:szCs w:val="24"/>
                <w:rtl/>
              </w:rPr>
              <w:t>במתן</w:t>
            </w:r>
            <w:r w:rsidR="00E0558E" w:rsidRPr="00322039">
              <w:rPr>
                <w:rFonts w:ascii="David" w:hAnsi="David"/>
                <w:szCs w:val="24"/>
                <w:rtl/>
              </w:rPr>
              <w:t xml:space="preserve"> </w:t>
            </w:r>
            <w:r w:rsidR="00E0558E" w:rsidRPr="00322039">
              <w:rPr>
                <w:rFonts w:ascii="David" w:hAnsi="David" w:hint="eastAsia"/>
                <w:szCs w:val="24"/>
                <w:rtl/>
              </w:rPr>
              <w:t>השירותים</w:t>
            </w:r>
            <w:r w:rsidR="00E0558E" w:rsidRPr="00322039">
              <w:rPr>
                <w:rFonts w:ascii="David" w:hAnsi="David"/>
                <w:szCs w:val="24"/>
                <w:rtl/>
              </w:rPr>
              <w:t xml:space="preserve"> </w:t>
            </w:r>
            <w:r w:rsidR="00E0558E" w:rsidRPr="00322039">
              <w:rPr>
                <w:rFonts w:ascii="David" w:hAnsi="David" w:hint="eastAsia"/>
                <w:szCs w:val="24"/>
                <w:rtl/>
              </w:rPr>
              <w:t>בהתאם</w:t>
            </w:r>
            <w:r w:rsidR="00E0558E" w:rsidRPr="00322039">
              <w:rPr>
                <w:rFonts w:ascii="David" w:hAnsi="David"/>
                <w:szCs w:val="24"/>
                <w:rtl/>
              </w:rPr>
              <w:t xml:space="preserve"> </w:t>
            </w:r>
            <w:r w:rsidR="00E0558E" w:rsidRPr="00322039">
              <w:rPr>
                <w:rFonts w:ascii="David" w:hAnsi="David" w:hint="eastAsia"/>
                <w:szCs w:val="24"/>
                <w:rtl/>
              </w:rPr>
              <w:t>לגודל</w:t>
            </w:r>
            <w:r w:rsidR="00E0558E" w:rsidRPr="00322039">
              <w:rPr>
                <w:rFonts w:ascii="David" w:hAnsi="David"/>
                <w:szCs w:val="24"/>
                <w:rtl/>
              </w:rPr>
              <w:t xml:space="preserve"> </w:t>
            </w:r>
            <w:r w:rsidR="00E0558E" w:rsidRPr="00322039">
              <w:rPr>
                <w:rFonts w:ascii="David" w:hAnsi="David" w:hint="eastAsia"/>
                <w:szCs w:val="24"/>
                <w:rtl/>
              </w:rPr>
              <w:t>הצוותים</w:t>
            </w:r>
            <w:r w:rsidR="00E0558E" w:rsidRPr="00322039">
              <w:rPr>
                <w:rFonts w:ascii="David" w:hAnsi="David"/>
                <w:szCs w:val="24"/>
                <w:rtl/>
              </w:rPr>
              <w:t xml:space="preserve"> </w:t>
            </w:r>
            <w:r w:rsidR="00E0558E" w:rsidRPr="00322039">
              <w:rPr>
                <w:rFonts w:ascii="David" w:hAnsi="David" w:hint="eastAsia"/>
                <w:szCs w:val="24"/>
                <w:rtl/>
              </w:rPr>
              <w:t>המפורט</w:t>
            </w:r>
            <w:r w:rsidR="00E0558E" w:rsidRPr="00322039">
              <w:rPr>
                <w:rFonts w:ascii="David" w:hAnsi="David"/>
                <w:szCs w:val="24"/>
                <w:rtl/>
              </w:rPr>
              <w:t xml:space="preserve"> </w:t>
            </w:r>
            <w:r w:rsidR="00E0558E" w:rsidRPr="00322039">
              <w:rPr>
                <w:rFonts w:ascii="David" w:hAnsi="David" w:hint="eastAsia"/>
                <w:szCs w:val="24"/>
                <w:rtl/>
              </w:rPr>
              <w:t>מטה</w:t>
            </w:r>
            <w:r w:rsidR="00E0558E" w:rsidRPr="00322039">
              <w:rPr>
                <w:rFonts w:ascii="David" w:hAnsi="David"/>
                <w:szCs w:val="24"/>
                <w:rtl/>
              </w:rPr>
              <w:t>:</w:t>
            </w:r>
          </w:p>
          <w:p w14:paraId="0E95924B" w14:textId="3E831B94" w:rsidR="00E0558E" w:rsidRPr="00322039" w:rsidRDefault="00AF7740" w:rsidP="00A81E9A">
            <w:pPr>
              <w:spacing w:line="360" w:lineRule="auto"/>
              <w:jc w:val="center"/>
              <w:rPr>
                <w:rFonts w:ascii="David" w:hAnsi="David"/>
                <w:szCs w:val="24"/>
                <w:rtl/>
              </w:rPr>
            </w:pPr>
            <w:r w:rsidRPr="00322039">
              <w:rPr>
                <w:rFonts w:ascii="David" w:hAnsi="David" w:hint="eastAsia"/>
                <w:szCs w:val="24"/>
                <w:rtl/>
              </w:rPr>
              <w:t>מ</w:t>
            </w:r>
            <w:r w:rsidR="00A578BC" w:rsidRPr="00322039">
              <w:rPr>
                <w:rFonts w:ascii="David" w:hAnsi="David"/>
                <w:szCs w:val="24"/>
                <w:rtl/>
              </w:rPr>
              <w:t>-</w:t>
            </w:r>
            <w:r w:rsidR="00E0558E" w:rsidRPr="00322039">
              <w:rPr>
                <w:rFonts w:ascii="David" w:hAnsi="David"/>
                <w:szCs w:val="24"/>
                <w:rtl/>
              </w:rPr>
              <w:t xml:space="preserve"> 10 עובדים </w:t>
            </w:r>
            <w:r w:rsidRPr="00322039">
              <w:rPr>
                <w:rFonts w:ascii="David" w:hAnsi="David" w:hint="eastAsia"/>
                <w:szCs w:val="24"/>
                <w:rtl/>
              </w:rPr>
              <w:t>עד</w:t>
            </w:r>
            <w:r w:rsidRPr="00322039">
              <w:rPr>
                <w:rFonts w:ascii="David" w:hAnsi="David"/>
                <w:szCs w:val="24"/>
                <w:rtl/>
              </w:rPr>
              <w:t xml:space="preserve"> 29 </w:t>
            </w:r>
            <w:r w:rsidRPr="00322039">
              <w:rPr>
                <w:rFonts w:ascii="David" w:hAnsi="David" w:hint="eastAsia"/>
                <w:szCs w:val="24"/>
                <w:rtl/>
              </w:rPr>
              <w:t>עובדים</w:t>
            </w:r>
            <w:r w:rsidR="00E0558E" w:rsidRPr="00322039">
              <w:rPr>
                <w:rFonts w:ascii="David" w:hAnsi="David"/>
                <w:szCs w:val="24"/>
                <w:rtl/>
              </w:rPr>
              <w:t xml:space="preserve">– </w:t>
            </w:r>
            <w:r w:rsidRPr="00322039">
              <w:rPr>
                <w:rFonts w:ascii="David" w:hAnsi="David"/>
                <w:szCs w:val="24"/>
                <w:rtl/>
              </w:rPr>
              <w:t>2</w:t>
            </w:r>
            <w:r w:rsidR="00E0558E" w:rsidRPr="00322039">
              <w:rPr>
                <w:rFonts w:ascii="David" w:hAnsi="David"/>
                <w:szCs w:val="24"/>
                <w:rtl/>
              </w:rPr>
              <w:t xml:space="preserve"> נקודות</w:t>
            </w:r>
            <w:r w:rsidR="00687786" w:rsidRPr="00322039">
              <w:rPr>
                <w:rFonts w:ascii="David" w:hAnsi="David"/>
                <w:szCs w:val="24"/>
                <w:rtl/>
              </w:rPr>
              <w:t>;</w:t>
            </w:r>
          </w:p>
          <w:p w14:paraId="43764880" w14:textId="540F5854" w:rsidR="00E0558E" w:rsidRPr="00A81E9A" w:rsidRDefault="00E0558E" w:rsidP="00A81E9A">
            <w:pPr>
              <w:spacing w:line="360" w:lineRule="auto"/>
              <w:jc w:val="center"/>
              <w:rPr>
                <w:rFonts w:ascii="David" w:hAnsi="David"/>
                <w:szCs w:val="24"/>
                <w:rtl/>
              </w:rPr>
            </w:pPr>
            <w:r w:rsidRPr="00322039">
              <w:rPr>
                <w:rFonts w:ascii="David" w:hAnsi="David"/>
                <w:szCs w:val="24"/>
                <w:rtl/>
              </w:rPr>
              <w:t xml:space="preserve">30 עובדים ומעלה – </w:t>
            </w:r>
            <w:r w:rsidR="00A578BC" w:rsidRPr="00322039">
              <w:rPr>
                <w:rFonts w:ascii="David" w:hAnsi="David"/>
                <w:szCs w:val="24"/>
                <w:rtl/>
              </w:rPr>
              <w:t xml:space="preserve">5 </w:t>
            </w:r>
            <w:r w:rsidR="00A578BC" w:rsidRPr="00322039">
              <w:rPr>
                <w:rFonts w:ascii="David" w:hAnsi="David" w:hint="eastAsia"/>
                <w:szCs w:val="24"/>
                <w:rtl/>
              </w:rPr>
              <w:t>נקודות</w:t>
            </w:r>
            <w:r w:rsidR="00687786" w:rsidRPr="00A81E9A">
              <w:rPr>
                <w:rFonts w:ascii="David" w:hAnsi="David"/>
                <w:szCs w:val="24"/>
                <w:rtl/>
              </w:rPr>
              <w:t>.</w:t>
            </w:r>
          </w:p>
          <w:p w14:paraId="5D64C19B" w14:textId="77777777" w:rsidR="00687786" w:rsidRPr="00322039" w:rsidRDefault="00687786" w:rsidP="00A81E9A">
            <w:pPr>
              <w:spacing w:line="360" w:lineRule="auto"/>
              <w:jc w:val="center"/>
              <w:rPr>
                <w:rFonts w:ascii="David" w:hAnsi="David"/>
                <w:b/>
                <w:bCs/>
                <w:szCs w:val="24"/>
                <w:rtl/>
              </w:rPr>
            </w:pPr>
          </w:p>
          <w:p w14:paraId="4F6F3479" w14:textId="5B97F61E" w:rsidR="00A578BC" w:rsidRPr="00A81E9A" w:rsidRDefault="00687786" w:rsidP="001D585C">
            <w:pPr>
              <w:spacing w:line="360" w:lineRule="auto"/>
              <w:jc w:val="both"/>
              <w:rPr>
                <w:rFonts w:ascii="David" w:hAnsi="David"/>
                <w:szCs w:val="24"/>
                <w:rtl/>
              </w:rPr>
            </w:pPr>
            <w:r w:rsidRPr="00322039">
              <w:rPr>
                <w:rFonts w:ascii="David" w:hAnsi="David"/>
                <w:b/>
                <w:bCs/>
                <w:szCs w:val="24"/>
                <w:rtl/>
              </w:rPr>
              <w:t xml:space="preserve">*יובהר </w:t>
            </w:r>
            <w:r w:rsidRPr="00322039">
              <w:rPr>
                <w:rFonts w:ascii="David" w:hAnsi="David" w:hint="eastAsia"/>
                <w:b/>
                <w:bCs/>
                <w:szCs w:val="24"/>
                <w:rtl/>
              </w:rPr>
              <w:t>כי</w:t>
            </w:r>
            <w:r w:rsidRPr="00322039">
              <w:rPr>
                <w:rFonts w:ascii="David" w:hAnsi="David"/>
                <w:b/>
                <w:bCs/>
                <w:szCs w:val="24"/>
                <w:rtl/>
              </w:rPr>
              <w:t xml:space="preserve"> </w:t>
            </w:r>
            <w:r w:rsidRPr="00322039">
              <w:rPr>
                <w:rFonts w:ascii="David" w:hAnsi="David" w:hint="eastAsia"/>
                <w:b/>
                <w:bCs/>
                <w:szCs w:val="24"/>
                <w:rtl/>
              </w:rPr>
              <w:t>הניקוד</w:t>
            </w:r>
            <w:r w:rsidRPr="00322039">
              <w:rPr>
                <w:rFonts w:ascii="David" w:hAnsi="David"/>
                <w:b/>
                <w:bCs/>
                <w:szCs w:val="24"/>
                <w:rtl/>
              </w:rPr>
              <w:t xml:space="preserve"> </w:t>
            </w:r>
            <w:r w:rsidRPr="00322039">
              <w:rPr>
                <w:rFonts w:ascii="David" w:hAnsi="David" w:hint="eastAsia"/>
                <w:b/>
                <w:bCs/>
                <w:szCs w:val="24"/>
                <w:rtl/>
              </w:rPr>
              <w:t>המרבי</w:t>
            </w:r>
            <w:r w:rsidRPr="00322039">
              <w:rPr>
                <w:rFonts w:ascii="David" w:hAnsi="David"/>
                <w:b/>
                <w:bCs/>
                <w:szCs w:val="24"/>
                <w:rtl/>
              </w:rPr>
              <w:t xml:space="preserve"> </w:t>
            </w:r>
            <w:r w:rsidRPr="00322039">
              <w:rPr>
                <w:rFonts w:ascii="David" w:hAnsi="David" w:hint="eastAsia"/>
                <w:b/>
                <w:bCs/>
                <w:szCs w:val="24"/>
                <w:rtl/>
              </w:rPr>
              <w:t>לסעיף</w:t>
            </w:r>
            <w:r w:rsidRPr="00322039">
              <w:rPr>
                <w:rFonts w:ascii="David" w:hAnsi="David"/>
                <w:b/>
                <w:bCs/>
                <w:szCs w:val="24"/>
                <w:rtl/>
              </w:rPr>
              <w:t xml:space="preserve"> </w:t>
            </w:r>
            <w:r w:rsidRPr="00322039">
              <w:rPr>
                <w:rFonts w:ascii="David" w:hAnsi="David" w:hint="eastAsia"/>
                <w:b/>
                <w:bCs/>
                <w:szCs w:val="24"/>
                <w:rtl/>
              </w:rPr>
              <w:t>זה</w:t>
            </w:r>
            <w:r w:rsidRPr="00322039">
              <w:rPr>
                <w:rFonts w:ascii="David" w:hAnsi="David"/>
                <w:b/>
                <w:bCs/>
                <w:szCs w:val="24"/>
                <w:rtl/>
              </w:rPr>
              <w:t xml:space="preserve"> </w:t>
            </w:r>
            <w:r w:rsidRPr="00322039">
              <w:rPr>
                <w:rFonts w:ascii="David" w:hAnsi="David" w:hint="eastAsia"/>
                <w:b/>
                <w:bCs/>
                <w:szCs w:val="24"/>
                <w:rtl/>
              </w:rPr>
              <w:t>לא</w:t>
            </w:r>
            <w:r w:rsidRPr="00322039">
              <w:rPr>
                <w:rFonts w:ascii="David" w:hAnsi="David"/>
                <w:b/>
                <w:bCs/>
                <w:szCs w:val="24"/>
                <w:rtl/>
              </w:rPr>
              <w:t xml:space="preserve"> </w:t>
            </w:r>
            <w:r w:rsidRPr="00322039">
              <w:rPr>
                <w:rFonts w:ascii="David" w:hAnsi="David" w:hint="eastAsia"/>
                <w:b/>
                <w:bCs/>
                <w:szCs w:val="24"/>
                <w:rtl/>
              </w:rPr>
              <w:t>יעלה</w:t>
            </w:r>
            <w:r w:rsidRPr="00322039">
              <w:rPr>
                <w:rFonts w:ascii="David" w:hAnsi="David"/>
                <w:b/>
                <w:bCs/>
                <w:szCs w:val="24"/>
                <w:rtl/>
              </w:rPr>
              <w:t xml:space="preserve"> </w:t>
            </w:r>
            <w:r w:rsidRPr="00322039">
              <w:rPr>
                <w:rFonts w:ascii="David" w:hAnsi="David" w:hint="eastAsia"/>
                <w:b/>
                <w:bCs/>
                <w:szCs w:val="24"/>
                <w:rtl/>
              </w:rPr>
              <w:t>על</w:t>
            </w:r>
            <w:r w:rsidRPr="00322039">
              <w:rPr>
                <w:rFonts w:ascii="David" w:hAnsi="David"/>
                <w:b/>
                <w:bCs/>
                <w:szCs w:val="24"/>
                <w:rtl/>
              </w:rPr>
              <w:t xml:space="preserve"> 5 </w:t>
            </w:r>
            <w:r w:rsidRPr="00322039">
              <w:rPr>
                <w:rFonts w:ascii="David" w:hAnsi="David" w:hint="eastAsia"/>
                <w:b/>
                <w:bCs/>
                <w:szCs w:val="24"/>
                <w:rtl/>
              </w:rPr>
              <w:t>נקודות</w:t>
            </w:r>
            <w:r w:rsidRPr="00322039">
              <w:rPr>
                <w:rFonts w:ascii="David" w:hAnsi="David"/>
                <w:b/>
                <w:bCs/>
                <w:szCs w:val="24"/>
                <w:rtl/>
              </w:rPr>
              <w:t>*</w:t>
            </w:r>
          </w:p>
        </w:tc>
        <w:tc>
          <w:tcPr>
            <w:tcW w:w="774" w:type="dxa"/>
            <w:shd w:val="clear" w:color="auto" w:fill="E2EFD9" w:themeFill="accent6" w:themeFillTint="33"/>
            <w:noWrap/>
            <w:vAlign w:val="center"/>
          </w:tcPr>
          <w:p w14:paraId="783CE005" w14:textId="260F5C2F" w:rsidR="00E0558E" w:rsidRPr="00A81E9A" w:rsidRDefault="00A578BC" w:rsidP="001D585C">
            <w:pPr>
              <w:tabs>
                <w:tab w:val="left" w:pos="1445"/>
              </w:tabs>
              <w:spacing w:before="120" w:after="120" w:line="360" w:lineRule="auto"/>
              <w:jc w:val="center"/>
              <w:rPr>
                <w:rFonts w:ascii="David" w:hAnsi="David"/>
                <w:b/>
                <w:bCs/>
                <w:szCs w:val="24"/>
                <w:rtl/>
              </w:rPr>
            </w:pPr>
            <w:r w:rsidRPr="00A81E9A">
              <w:rPr>
                <w:rFonts w:ascii="David" w:hAnsi="David"/>
                <w:b/>
                <w:bCs/>
                <w:szCs w:val="24"/>
                <w:rtl/>
              </w:rPr>
              <w:t>5</w:t>
            </w:r>
          </w:p>
        </w:tc>
      </w:tr>
      <w:tr w:rsidR="00087AD1" w:rsidRPr="00322039" w14:paraId="35331043" w14:textId="77777777" w:rsidTr="00A81E9A">
        <w:trPr>
          <w:trHeight w:val="1134"/>
          <w:jc w:val="right"/>
        </w:trPr>
        <w:tc>
          <w:tcPr>
            <w:tcW w:w="1284" w:type="dxa"/>
            <w:vMerge/>
            <w:shd w:val="clear" w:color="auto" w:fill="E2EFD9" w:themeFill="accent6" w:themeFillTint="33"/>
            <w:vAlign w:val="center"/>
          </w:tcPr>
          <w:p w14:paraId="3B93C6D1" w14:textId="77777777" w:rsidR="00087AD1" w:rsidRPr="00322039" w:rsidRDefault="00087AD1" w:rsidP="00A81E9A">
            <w:pPr>
              <w:tabs>
                <w:tab w:val="left" w:pos="1445"/>
              </w:tabs>
              <w:spacing w:line="360" w:lineRule="auto"/>
              <w:jc w:val="center"/>
              <w:rPr>
                <w:rFonts w:ascii="David" w:hAnsi="David"/>
                <w:b/>
                <w:bCs/>
                <w:szCs w:val="24"/>
                <w:rtl/>
              </w:rPr>
            </w:pPr>
          </w:p>
        </w:tc>
        <w:tc>
          <w:tcPr>
            <w:tcW w:w="567" w:type="dxa"/>
            <w:shd w:val="clear" w:color="auto" w:fill="E2EFD9" w:themeFill="accent6" w:themeFillTint="33"/>
            <w:vAlign w:val="center"/>
          </w:tcPr>
          <w:p w14:paraId="2F3F1545" w14:textId="77777777" w:rsidR="00087AD1" w:rsidRPr="00322039" w:rsidRDefault="00087AD1" w:rsidP="001D585C">
            <w:pPr>
              <w:tabs>
                <w:tab w:val="left" w:pos="1445"/>
              </w:tabs>
              <w:spacing w:line="360" w:lineRule="auto"/>
              <w:jc w:val="center"/>
              <w:rPr>
                <w:rFonts w:ascii="David" w:hAnsi="David"/>
                <w:szCs w:val="24"/>
                <w:rtl/>
              </w:rPr>
            </w:pPr>
            <w:r w:rsidRPr="00322039">
              <w:rPr>
                <w:rFonts w:ascii="David" w:hAnsi="David" w:hint="eastAsia"/>
                <w:szCs w:val="24"/>
                <w:rtl/>
              </w:rPr>
              <w:t>המלצות</w:t>
            </w:r>
          </w:p>
        </w:tc>
        <w:tc>
          <w:tcPr>
            <w:tcW w:w="5171" w:type="dxa"/>
            <w:shd w:val="clear" w:color="auto" w:fill="E2EFD9" w:themeFill="accent6" w:themeFillTint="33"/>
            <w:vAlign w:val="center"/>
          </w:tcPr>
          <w:p w14:paraId="40628C66" w14:textId="78C5DFB4" w:rsidR="009F211D" w:rsidRPr="00322039" w:rsidRDefault="0049108D" w:rsidP="001D585C">
            <w:pPr>
              <w:spacing w:line="360" w:lineRule="auto"/>
              <w:jc w:val="both"/>
              <w:rPr>
                <w:rFonts w:ascii="David" w:hAnsi="David"/>
                <w:szCs w:val="24"/>
                <w:rtl/>
              </w:rPr>
            </w:pP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לרשימת</w:t>
            </w:r>
            <w:r w:rsidRPr="00322039">
              <w:rPr>
                <w:rFonts w:ascii="David" w:hAnsi="David"/>
                <w:szCs w:val="24"/>
                <w:rtl/>
              </w:rPr>
              <w:t xml:space="preserve"> </w:t>
            </w:r>
            <w:r w:rsidRPr="00322039">
              <w:rPr>
                <w:rFonts w:ascii="David" w:hAnsi="David" w:hint="eastAsia"/>
                <w:szCs w:val="24"/>
                <w:rtl/>
              </w:rPr>
              <w:t>הממליצים</w:t>
            </w:r>
            <w:r w:rsidR="00687786" w:rsidRPr="00322039">
              <w:rPr>
                <w:rFonts w:ascii="David" w:hAnsi="David"/>
                <w:szCs w:val="24"/>
                <w:rtl/>
              </w:rPr>
              <w:t xml:space="preserve"> (מס' המלצות)</w:t>
            </w:r>
            <w:r w:rsidRPr="00322039">
              <w:rPr>
                <w:rFonts w:ascii="David" w:hAnsi="David"/>
                <w:szCs w:val="24"/>
                <w:rtl/>
              </w:rPr>
              <w:t xml:space="preserve"> שיומצאו ע"י המציע</w:t>
            </w:r>
            <w:r w:rsidR="009F211D" w:rsidRPr="00322039">
              <w:rPr>
                <w:rFonts w:ascii="David" w:hAnsi="David"/>
                <w:szCs w:val="24"/>
                <w:rtl/>
              </w:rPr>
              <w:t xml:space="preserve"> המפורט מטה:</w:t>
            </w:r>
          </w:p>
          <w:p w14:paraId="23FC1EBD" w14:textId="2976F6B2" w:rsidR="00687786" w:rsidRPr="00322039" w:rsidRDefault="00687786" w:rsidP="00A81E9A">
            <w:pPr>
              <w:spacing w:line="360" w:lineRule="auto"/>
              <w:jc w:val="center"/>
              <w:rPr>
                <w:rFonts w:ascii="David" w:hAnsi="David"/>
                <w:szCs w:val="24"/>
                <w:rtl/>
              </w:rPr>
            </w:pPr>
            <w:r w:rsidRPr="00322039">
              <w:rPr>
                <w:rFonts w:ascii="David" w:hAnsi="David" w:hint="eastAsia"/>
                <w:szCs w:val="24"/>
                <w:rtl/>
              </w:rPr>
              <w:t>מס</w:t>
            </w:r>
            <w:r w:rsidRPr="00322039">
              <w:rPr>
                <w:rFonts w:ascii="David" w:hAnsi="David"/>
                <w:szCs w:val="24"/>
                <w:rtl/>
              </w:rPr>
              <w:t xml:space="preserve">' </w:t>
            </w:r>
            <w:r w:rsidRPr="00322039">
              <w:rPr>
                <w:rFonts w:ascii="David" w:hAnsi="David" w:hint="eastAsia"/>
                <w:szCs w:val="24"/>
                <w:rtl/>
              </w:rPr>
              <w:t>המלצות</w:t>
            </w:r>
            <w:r w:rsidRPr="00322039">
              <w:rPr>
                <w:rFonts w:ascii="David" w:hAnsi="David"/>
                <w:szCs w:val="24"/>
                <w:rtl/>
              </w:rPr>
              <w:t>:</w:t>
            </w:r>
          </w:p>
          <w:p w14:paraId="5CA2E4EC" w14:textId="53E2CA6D" w:rsidR="009F211D" w:rsidRPr="00322039" w:rsidRDefault="00687786" w:rsidP="00A81E9A">
            <w:pPr>
              <w:spacing w:line="360" w:lineRule="auto"/>
              <w:jc w:val="center"/>
              <w:rPr>
                <w:rFonts w:ascii="David" w:hAnsi="David"/>
                <w:szCs w:val="24"/>
                <w:rtl/>
              </w:rPr>
            </w:pPr>
            <w:r w:rsidRPr="00322039">
              <w:rPr>
                <w:rFonts w:ascii="David" w:hAnsi="David" w:hint="eastAsia"/>
                <w:szCs w:val="24"/>
                <w:rtl/>
              </w:rPr>
              <w:t>המלצה</w:t>
            </w:r>
            <w:r w:rsidRPr="00322039">
              <w:rPr>
                <w:rFonts w:ascii="David" w:hAnsi="David"/>
                <w:szCs w:val="24"/>
                <w:rtl/>
              </w:rPr>
              <w:t xml:space="preserve"> 1 </w:t>
            </w:r>
            <w:r w:rsidRPr="00322039">
              <w:rPr>
                <w:rFonts w:ascii="David" w:hAnsi="David" w:hint="eastAsia"/>
                <w:szCs w:val="24"/>
                <w:rtl/>
              </w:rPr>
              <w:t>עד</w:t>
            </w:r>
            <w:r w:rsidRPr="00322039">
              <w:rPr>
                <w:rFonts w:ascii="David" w:hAnsi="David"/>
                <w:szCs w:val="24"/>
                <w:rtl/>
              </w:rPr>
              <w:t xml:space="preserve"> 3 </w:t>
            </w:r>
            <w:r w:rsidRPr="00322039">
              <w:rPr>
                <w:rFonts w:ascii="David" w:hAnsi="David" w:hint="eastAsia"/>
                <w:szCs w:val="24"/>
                <w:rtl/>
              </w:rPr>
              <w:t>המלצות</w:t>
            </w:r>
            <w:r w:rsidRPr="00322039">
              <w:rPr>
                <w:rFonts w:ascii="David" w:hAnsi="David"/>
                <w:szCs w:val="24"/>
                <w:rtl/>
              </w:rPr>
              <w:t>-</w:t>
            </w:r>
            <w:r w:rsidR="009F211D" w:rsidRPr="00322039">
              <w:rPr>
                <w:rFonts w:ascii="David" w:hAnsi="David"/>
                <w:szCs w:val="24"/>
                <w:rtl/>
              </w:rPr>
              <w:t xml:space="preserve"> 1 נקודה</w:t>
            </w:r>
            <w:r w:rsidRPr="00322039">
              <w:rPr>
                <w:rFonts w:ascii="David" w:hAnsi="David"/>
                <w:szCs w:val="24"/>
                <w:rtl/>
              </w:rPr>
              <w:t>;</w:t>
            </w:r>
          </w:p>
          <w:p w14:paraId="36CA58A2" w14:textId="7E93B83A" w:rsidR="00A578BC" w:rsidRPr="00322039" w:rsidRDefault="009F211D" w:rsidP="00A81E9A">
            <w:pPr>
              <w:spacing w:line="360" w:lineRule="auto"/>
              <w:jc w:val="center"/>
              <w:rPr>
                <w:rFonts w:ascii="David" w:hAnsi="David"/>
                <w:szCs w:val="24"/>
                <w:rtl/>
              </w:rPr>
            </w:pPr>
            <w:r w:rsidRPr="00322039">
              <w:rPr>
                <w:rFonts w:ascii="David" w:hAnsi="David" w:hint="eastAsia"/>
                <w:szCs w:val="24"/>
                <w:rtl/>
              </w:rPr>
              <w:t>מעל</w:t>
            </w:r>
            <w:r w:rsidRPr="00322039">
              <w:rPr>
                <w:rFonts w:ascii="David" w:hAnsi="David"/>
                <w:szCs w:val="24"/>
                <w:rtl/>
              </w:rPr>
              <w:t xml:space="preserve"> 4 </w:t>
            </w:r>
            <w:r w:rsidRPr="00322039">
              <w:rPr>
                <w:rFonts w:ascii="David" w:hAnsi="David" w:hint="eastAsia"/>
                <w:szCs w:val="24"/>
                <w:rtl/>
              </w:rPr>
              <w:t>המלצות</w:t>
            </w:r>
            <w:r w:rsidRPr="00322039">
              <w:rPr>
                <w:rFonts w:ascii="David" w:hAnsi="David"/>
                <w:szCs w:val="24"/>
                <w:rtl/>
              </w:rPr>
              <w:t xml:space="preserve">- 2 </w:t>
            </w:r>
            <w:r w:rsidRPr="00322039">
              <w:rPr>
                <w:rFonts w:ascii="David" w:hAnsi="David" w:hint="eastAsia"/>
                <w:szCs w:val="24"/>
                <w:rtl/>
              </w:rPr>
              <w:t>נקודות</w:t>
            </w:r>
            <w:r w:rsidR="00687786" w:rsidRPr="00322039">
              <w:rPr>
                <w:rFonts w:ascii="David" w:hAnsi="David"/>
                <w:szCs w:val="24"/>
                <w:rtl/>
              </w:rPr>
              <w:t>.</w:t>
            </w:r>
          </w:p>
          <w:p w14:paraId="221FCDA3" w14:textId="75B30351" w:rsidR="00087AD1" w:rsidRPr="00322039" w:rsidRDefault="00687786" w:rsidP="001D585C">
            <w:pPr>
              <w:spacing w:line="360" w:lineRule="auto"/>
              <w:jc w:val="both"/>
              <w:rPr>
                <w:rFonts w:ascii="David" w:hAnsi="David"/>
                <w:szCs w:val="24"/>
                <w:rtl/>
              </w:rPr>
            </w:pPr>
            <w:r w:rsidRPr="00322039">
              <w:rPr>
                <w:rFonts w:ascii="David" w:hAnsi="David"/>
                <w:b/>
                <w:bCs/>
                <w:szCs w:val="24"/>
                <w:rtl/>
              </w:rPr>
              <w:t xml:space="preserve">*יובהר </w:t>
            </w:r>
            <w:r w:rsidRPr="00322039">
              <w:rPr>
                <w:rFonts w:ascii="David" w:hAnsi="David" w:hint="eastAsia"/>
                <w:b/>
                <w:bCs/>
                <w:szCs w:val="24"/>
                <w:rtl/>
              </w:rPr>
              <w:t>כי</w:t>
            </w:r>
            <w:r w:rsidRPr="00322039">
              <w:rPr>
                <w:rFonts w:ascii="David" w:hAnsi="David"/>
                <w:b/>
                <w:bCs/>
                <w:szCs w:val="24"/>
                <w:rtl/>
              </w:rPr>
              <w:t xml:space="preserve"> </w:t>
            </w:r>
            <w:r w:rsidRPr="00322039">
              <w:rPr>
                <w:rFonts w:ascii="David" w:hAnsi="David" w:hint="eastAsia"/>
                <w:b/>
                <w:bCs/>
                <w:szCs w:val="24"/>
                <w:rtl/>
              </w:rPr>
              <w:t>הניקוד</w:t>
            </w:r>
            <w:r w:rsidRPr="00322039">
              <w:rPr>
                <w:rFonts w:ascii="David" w:hAnsi="David"/>
                <w:b/>
                <w:bCs/>
                <w:szCs w:val="24"/>
                <w:rtl/>
              </w:rPr>
              <w:t xml:space="preserve"> </w:t>
            </w:r>
            <w:r w:rsidRPr="00322039">
              <w:rPr>
                <w:rFonts w:ascii="David" w:hAnsi="David" w:hint="eastAsia"/>
                <w:b/>
                <w:bCs/>
                <w:szCs w:val="24"/>
                <w:rtl/>
              </w:rPr>
              <w:t>המרבי</w:t>
            </w:r>
            <w:r w:rsidRPr="00322039">
              <w:rPr>
                <w:rFonts w:ascii="David" w:hAnsi="David"/>
                <w:b/>
                <w:bCs/>
                <w:szCs w:val="24"/>
                <w:rtl/>
              </w:rPr>
              <w:t xml:space="preserve"> </w:t>
            </w:r>
            <w:r w:rsidRPr="00322039">
              <w:rPr>
                <w:rFonts w:ascii="David" w:hAnsi="David" w:hint="eastAsia"/>
                <w:b/>
                <w:bCs/>
                <w:szCs w:val="24"/>
                <w:rtl/>
              </w:rPr>
              <w:t>לסעיף</w:t>
            </w:r>
            <w:r w:rsidRPr="00322039">
              <w:rPr>
                <w:rFonts w:ascii="David" w:hAnsi="David"/>
                <w:b/>
                <w:bCs/>
                <w:szCs w:val="24"/>
                <w:rtl/>
              </w:rPr>
              <w:t xml:space="preserve"> </w:t>
            </w:r>
            <w:r w:rsidRPr="00322039">
              <w:rPr>
                <w:rFonts w:ascii="David" w:hAnsi="David" w:hint="eastAsia"/>
                <w:b/>
                <w:bCs/>
                <w:szCs w:val="24"/>
                <w:rtl/>
              </w:rPr>
              <w:t>זה</w:t>
            </w:r>
            <w:r w:rsidRPr="00322039">
              <w:rPr>
                <w:rFonts w:ascii="David" w:hAnsi="David"/>
                <w:b/>
                <w:bCs/>
                <w:szCs w:val="24"/>
                <w:rtl/>
              </w:rPr>
              <w:t xml:space="preserve"> </w:t>
            </w:r>
            <w:r w:rsidRPr="00322039">
              <w:rPr>
                <w:rFonts w:ascii="David" w:hAnsi="David" w:hint="eastAsia"/>
                <w:b/>
                <w:bCs/>
                <w:szCs w:val="24"/>
                <w:rtl/>
              </w:rPr>
              <w:t>לא</w:t>
            </w:r>
            <w:r w:rsidRPr="00322039">
              <w:rPr>
                <w:rFonts w:ascii="David" w:hAnsi="David"/>
                <w:b/>
                <w:bCs/>
                <w:szCs w:val="24"/>
                <w:rtl/>
              </w:rPr>
              <w:t xml:space="preserve"> </w:t>
            </w:r>
            <w:r w:rsidRPr="00322039">
              <w:rPr>
                <w:rFonts w:ascii="David" w:hAnsi="David" w:hint="eastAsia"/>
                <w:b/>
                <w:bCs/>
                <w:szCs w:val="24"/>
                <w:rtl/>
              </w:rPr>
              <w:t>יעלה</w:t>
            </w:r>
            <w:r w:rsidRPr="00322039">
              <w:rPr>
                <w:rFonts w:ascii="David" w:hAnsi="David"/>
                <w:b/>
                <w:bCs/>
                <w:szCs w:val="24"/>
                <w:rtl/>
              </w:rPr>
              <w:t xml:space="preserve"> </w:t>
            </w:r>
            <w:r w:rsidRPr="00322039">
              <w:rPr>
                <w:rFonts w:ascii="David" w:hAnsi="David" w:hint="eastAsia"/>
                <w:b/>
                <w:bCs/>
                <w:szCs w:val="24"/>
                <w:rtl/>
              </w:rPr>
              <w:t>על</w:t>
            </w:r>
            <w:r w:rsidRPr="00322039">
              <w:rPr>
                <w:rFonts w:ascii="David" w:hAnsi="David"/>
                <w:b/>
                <w:bCs/>
                <w:szCs w:val="24"/>
                <w:rtl/>
              </w:rPr>
              <w:t xml:space="preserve"> 2 </w:t>
            </w:r>
            <w:r w:rsidRPr="00322039">
              <w:rPr>
                <w:rFonts w:ascii="David" w:hAnsi="David" w:hint="eastAsia"/>
                <w:b/>
                <w:bCs/>
                <w:szCs w:val="24"/>
                <w:rtl/>
              </w:rPr>
              <w:t>נקודות</w:t>
            </w:r>
            <w:r w:rsidRPr="00322039">
              <w:rPr>
                <w:rFonts w:ascii="David" w:hAnsi="David"/>
                <w:b/>
                <w:bCs/>
                <w:szCs w:val="24"/>
                <w:rtl/>
              </w:rPr>
              <w:t>*</w:t>
            </w:r>
          </w:p>
        </w:tc>
        <w:tc>
          <w:tcPr>
            <w:tcW w:w="774" w:type="dxa"/>
            <w:shd w:val="clear" w:color="auto" w:fill="E2EFD9" w:themeFill="accent6" w:themeFillTint="33"/>
            <w:noWrap/>
            <w:vAlign w:val="center"/>
          </w:tcPr>
          <w:p w14:paraId="3920AA53" w14:textId="32A1B699" w:rsidR="00087AD1" w:rsidRPr="00A81E9A" w:rsidRDefault="00AF7740" w:rsidP="001D585C">
            <w:pPr>
              <w:tabs>
                <w:tab w:val="left" w:pos="1445"/>
              </w:tabs>
              <w:spacing w:line="360" w:lineRule="auto"/>
              <w:jc w:val="center"/>
              <w:rPr>
                <w:rFonts w:ascii="David" w:hAnsi="David"/>
                <w:b/>
                <w:bCs/>
                <w:szCs w:val="24"/>
                <w:rtl/>
              </w:rPr>
            </w:pPr>
            <w:r w:rsidRPr="00A81E9A">
              <w:rPr>
                <w:rFonts w:ascii="David" w:hAnsi="David"/>
                <w:b/>
                <w:bCs/>
                <w:szCs w:val="24"/>
                <w:rtl/>
              </w:rPr>
              <w:t>2</w:t>
            </w:r>
          </w:p>
        </w:tc>
      </w:tr>
      <w:tr w:rsidR="00E0558E" w:rsidRPr="00322039" w14:paraId="42230FED" w14:textId="77777777" w:rsidTr="00A81E9A">
        <w:trPr>
          <w:trHeight w:val="1417"/>
          <w:jc w:val="right"/>
        </w:trPr>
        <w:tc>
          <w:tcPr>
            <w:tcW w:w="1284" w:type="dxa"/>
            <w:vMerge w:val="restart"/>
            <w:shd w:val="clear" w:color="auto" w:fill="D9E2F3" w:themeFill="accent5" w:themeFillTint="33"/>
            <w:vAlign w:val="center"/>
          </w:tcPr>
          <w:p w14:paraId="0303B994" w14:textId="70351456" w:rsidR="00E0558E" w:rsidRPr="00322039" w:rsidRDefault="00E0558E" w:rsidP="001D585C">
            <w:pPr>
              <w:tabs>
                <w:tab w:val="left" w:pos="1445"/>
              </w:tabs>
              <w:spacing w:line="360" w:lineRule="auto"/>
              <w:jc w:val="center"/>
              <w:rPr>
                <w:rFonts w:ascii="David" w:hAnsi="David"/>
                <w:b/>
                <w:bCs/>
                <w:szCs w:val="24"/>
                <w:rtl/>
              </w:rPr>
            </w:pPr>
            <w:r w:rsidRPr="00322039">
              <w:rPr>
                <w:rFonts w:ascii="David" w:hAnsi="David" w:hint="eastAsia"/>
                <w:b/>
                <w:bCs/>
                <w:szCs w:val="24"/>
                <w:rtl/>
              </w:rPr>
              <w:t>חבר</w:t>
            </w:r>
            <w:r w:rsidRPr="00322039">
              <w:rPr>
                <w:rFonts w:ascii="David" w:hAnsi="David"/>
                <w:b/>
                <w:bCs/>
                <w:szCs w:val="24"/>
                <w:rtl/>
              </w:rPr>
              <w:t xml:space="preserve"> </w:t>
            </w:r>
            <w:r w:rsidRPr="00322039">
              <w:rPr>
                <w:rFonts w:ascii="David" w:hAnsi="David" w:hint="eastAsia"/>
                <w:b/>
                <w:bCs/>
                <w:szCs w:val="24"/>
                <w:rtl/>
              </w:rPr>
              <w:t>צוות</w:t>
            </w:r>
          </w:p>
          <w:p w14:paraId="40F31112" w14:textId="77777777" w:rsidR="00E0558E" w:rsidRPr="00322039" w:rsidRDefault="00E0558E" w:rsidP="00A81E9A">
            <w:pPr>
              <w:tabs>
                <w:tab w:val="left" w:pos="1445"/>
              </w:tabs>
              <w:spacing w:line="360" w:lineRule="auto"/>
              <w:jc w:val="center"/>
              <w:rPr>
                <w:rFonts w:ascii="David" w:hAnsi="David"/>
                <w:b/>
                <w:bCs/>
                <w:szCs w:val="24"/>
                <w:rtl/>
              </w:rPr>
            </w:pPr>
          </w:p>
          <w:p w14:paraId="47E2C31F" w14:textId="77777777" w:rsidR="00E0558E" w:rsidRPr="00322039" w:rsidRDefault="00E0558E" w:rsidP="00A81E9A">
            <w:pPr>
              <w:tabs>
                <w:tab w:val="left" w:pos="1445"/>
              </w:tabs>
              <w:spacing w:line="360" w:lineRule="auto"/>
              <w:jc w:val="center"/>
              <w:rPr>
                <w:rFonts w:ascii="David" w:hAnsi="David"/>
                <w:b/>
                <w:bCs/>
                <w:szCs w:val="24"/>
                <w:rtl/>
              </w:rPr>
            </w:pPr>
          </w:p>
          <w:p w14:paraId="61645619" w14:textId="77777777" w:rsidR="00E0558E" w:rsidRPr="00322039" w:rsidRDefault="00E0558E" w:rsidP="00A81E9A">
            <w:pPr>
              <w:tabs>
                <w:tab w:val="left" w:pos="1445"/>
              </w:tabs>
              <w:spacing w:line="360" w:lineRule="auto"/>
              <w:jc w:val="center"/>
              <w:rPr>
                <w:rFonts w:ascii="David" w:hAnsi="David"/>
                <w:b/>
                <w:bCs/>
                <w:szCs w:val="24"/>
                <w:rtl/>
              </w:rPr>
            </w:pPr>
          </w:p>
        </w:tc>
        <w:tc>
          <w:tcPr>
            <w:tcW w:w="567" w:type="dxa"/>
            <w:shd w:val="clear" w:color="auto" w:fill="D9E2F3" w:themeFill="accent5" w:themeFillTint="33"/>
            <w:vAlign w:val="center"/>
          </w:tcPr>
          <w:p w14:paraId="6147F51E" w14:textId="00E6D7A3" w:rsidR="00E0558E" w:rsidRPr="00322039" w:rsidRDefault="00E0558E" w:rsidP="00A81E9A">
            <w:pPr>
              <w:tabs>
                <w:tab w:val="left" w:pos="1445"/>
              </w:tabs>
              <w:spacing w:line="360" w:lineRule="auto"/>
              <w:jc w:val="center"/>
              <w:rPr>
                <w:rFonts w:ascii="David" w:hAnsi="David"/>
                <w:szCs w:val="24"/>
                <w:rtl/>
              </w:rPr>
            </w:pPr>
            <w:r w:rsidRPr="00322039">
              <w:rPr>
                <w:rFonts w:ascii="David" w:hAnsi="David" w:hint="eastAsia"/>
                <w:szCs w:val="24"/>
                <w:rtl/>
              </w:rPr>
              <w:t>השכלה</w:t>
            </w:r>
          </w:p>
        </w:tc>
        <w:tc>
          <w:tcPr>
            <w:tcW w:w="5171" w:type="dxa"/>
            <w:shd w:val="clear" w:color="auto" w:fill="D9E2F3" w:themeFill="accent5" w:themeFillTint="33"/>
            <w:vAlign w:val="center"/>
          </w:tcPr>
          <w:p w14:paraId="2093594A" w14:textId="77777777" w:rsidR="00E0558E" w:rsidRPr="00322039" w:rsidRDefault="00E0558E" w:rsidP="001D585C">
            <w:pPr>
              <w:tabs>
                <w:tab w:val="left" w:pos="1445"/>
              </w:tabs>
              <w:spacing w:line="360" w:lineRule="auto"/>
              <w:jc w:val="both"/>
              <w:rPr>
                <w:rFonts w:ascii="David" w:hAnsi="David"/>
                <w:szCs w:val="24"/>
                <w:rtl/>
              </w:rPr>
            </w:pPr>
            <w:r w:rsidRPr="00322039">
              <w:rPr>
                <w:rFonts w:ascii="David" w:hAnsi="David" w:hint="eastAsia"/>
                <w:szCs w:val="24"/>
                <w:rtl/>
              </w:rPr>
              <w:t>בעל</w:t>
            </w:r>
            <w:r w:rsidRPr="00322039">
              <w:rPr>
                <w:rFonts w:ascii="David" w:hAnsi="David"/>
                <w:szCs w:val="24"/>
                <w:rtl/>
              </w:rPr>
              <w:t xml:space="preserve"> תואר שני בתחומים הבאים: </w:t>
            </w:r>
            <w:r w:rsidRPr="00A81E9A">
              <w:rPr>
                <w:rFonts w:ascii="David" w:hAnsi="David"/>
                <w:szCs w:val="24"/>
                <w:rtl/>
              </w:rPr>
              <w:t xml:space="preserve"> בתחומי </w:t>
            </w:r>
            <w:r w:rsidRPr="00A81E9A">
              <w:rPr>
                <w:rFonts w:ascii="David" w:hAnsi="David" w:hint="eastAsia"/>
                <w:szCs w:val="24"/>
                <w:rtl/>
              </w:rPr>
              <w:t>ה</w:t>
            </w:r>
            <w:r w:rsidRPr="00A81E9A">
              <w:rPr>
                <w:rFonts w:ascii="David" w:hAnsi="David"/>
                <w:szCs w:val="24"/>
                <w:rtl/>
              </w:rPr>
              <w:t xml:space="preserve">ייעוץ </w:t>
            </w:r>
            <w:r w:rsidRPr="00A81E9A">
              <w:rPr>
                <w:rFonts w:ascii="David" w:hAnsi="David" w:hint="eastAsia"/>
                <w:szCs w:val="24"/>
                <w:rtl/>
              </w:rPr>
              <w:t>ה</w:t>
            </w:r>
            <w:r w:rsidRPr="00A81E9A">
              <w:rPr>
                <w:rFonts w:ascii="David" w:hAnsi="David"/>
                <w:szCs w:val="24"/>
                <w:rtl/>
              </w:rPr>
              <w:t xml:space="preserve">ארגוני, או פסיכולוגיה ארגונית, או </w:t>
            </w:r>
            <w:r w:rsidRPr="00322039">
              <w:rPr>
                <w:rFonts w:ascii="David" w:hAnsi="David" w:hint="eastAsia"/>
                <w:szCs w:val="24"/>
                <w:rtl/>
              </w:rPr>
              <w:t>ייעוץ</w:t>
            </w:r>
            <w:r w:rsidRPr="00322039">
              <w:rPr>
                <w:rFonts w:ascii="David" w:hAnsi="David"/>
                <w:szCs w:val="24"/>
                <w:rtl/>
              </w:rPr>
              <w:t xml:space="preserve"> ארגוני, </w:t>
            </w:r>
            <w:r w:rsidRPr="00A81E9A">
              <w:rPr>
                <w:rFonts w:ascii="David" w:hAnsi="David" w:hint="eastAsia"/>
                <w:szCs w:val="24"/>
                <w:rtl/>
              </w:rPr>
              <w:t>או</w:t>
            </w:r>
            <w:r w:rsidRPr="00A81E9A">
              <w:rPr>
                <w:rFonts w:ascii="David" w:hAnsi="David"/>
                <w:szCs w:val="24"/>
                <w:rtl/>
              </w:rPr>
              <w:t xml:space="preserve"> סוציולוגיה ארגונית או משאבי אנוש</w:t>
            </w:r>
            <w:r w:rsidRPr="00322039">
              <w:rPr>
                <w:rFonts w:ascii="David" w:hAnsi="David"/>
                <w:szCs w:val="24"/>
                <w:rtl/>
              </w:rPr>
              <w:t>.</w:t>
            </w:r>
          </w:p>
        </w:tc>
        <w:tc>
          <w:tcPr>
            <w:tcW w:w="774" w:type="dxa"/>
            <w:shd w:val="clear" w:color="auto" w:fill="D9E2F3" w:themeFill="accent5" w:themeFillTint="33"/>
            <w:noWrap/>
            <w:vAlign w:val="center"/>
          </w:tcPr>
          <w:p w14:paraId="4FD53A1B" w14:textId="32EB49B4" w:rsidR="00E0558E" w:rsidRPr="00A81E9A" w:rsidRDefault="00E0558E" w:rsidP="001D585C">
            <w:pPr>
              <w:tabs>
                <w:tab w:val="left" w:pos="1445"/>
              </w:tabs>
              <w:spacing w:line="360" w:lineRule="auto"/>
              <w:jc w:val="center"/>
              <w:rPr>
                <w:rFonts w:ascii="David" w:hAnsi="David"/>
                <w:b/>
                <w:bCs/>
                <w:szCs w:val="24"/>
                <w:rtl/>
              </w:rPr>
            </w:pPr>
            <w:r w:rsidRPr="00A81E9A">
              <w:rPr>
                <w:rFonts w:ascii="David" w:hAnsi="David"/>
                <w:b/>
                <w:bCs/>
                <w:szCs w:val="24"/>
                <w:rtl/>
              </w:rPr>
              <w:t>2</w:t>
            </w:r>
          </w:p>
        </w:tc>
      </w:tr>
      <w:tr w:rsidR="00087AD1" w:rsidRPr="00322039" w14:paraId="545D4AC9" w14:textId="77777777" w:rsidTr="00A81E9A">
        <w:trPr>
          <w:trHeight w:val="210"/>
          <w:jc w:val="right"/>
        </w:trPr>
        <w:tc>
          <w:tcPr>
            <w:tcW w:w="1284" w:type="dxa"/>
            <w:vMerge/>
            <w:shd w:val="clear" w:color="auto" w:fill="D9E2F3" w:themeFill="accent5" w:themeFillTint="33"/>
            <w:vAlign w:val="center"/>
          </w:tcPr>
          <w:p w14:paraId="41F549A7" w14:textId="77777777" w:rsidR="00087AD1" w:rsidRPr="00322039" w:rsidRDefault="00087AD1" w:rsidP="00A81E9A">
            <w:pPr>
              <w:tabs>
                <w:tab w:val="left" w:pos="1445"/>
              </w:tabs>
              <w:spacing w:line="360" w:lineRule="auto"/>
              <w:jc w:val="center"/>
              <w:rPr>
                <w:rFonts w:ascii="David" w:hAnsi="David"/>
                <w:b/>
                <w:bCs/>
                <w:szCs w:val="24"/>
                <w:rtl/>
              </w:rPr>
            </w:pPr>
          </w:p>
        </w:tc>
        <w:tc>
          <w:tcPr>
            <w:tcW w:w="567" w:type="dxa"/>
            <w:vMerge w:val="restart"/>
            <w:shd w:val="clear" w:color="auto" w:fill="D9E2F3" w:themeFill="accent5" w:themeFillTint="33"/>
            <w:vAlign w:val="center"/>
          </w:tcPr>
          <w:p w14:paraId="7A1752D9" w14:textId="07774ECB" w:rsidR="00087AD1" w:rsidRPr="00322039" w:rsidRDefault="00087AD1" w:rsidP="001D585C">
            <w:pPr>
              <w:tabs>
                <w:tab w:val="left" w:pos="1445"/>
              </w:tabs>
              <w:spacing w:line="360" w:lineRule="auto"/>
              <w:jc w:val="center"/>
              <w:rPr>
                <w:rFonts w:ascii="David" w:hAnsi="David"/>
                <w:szCs w:val="24"/>
                <w:rtl/>
              </w:rPr>
            </w:pPr>
            <w:r w:rsidRPr="00A81E9A">
              <w:rPr>
                <w:rFonts w:ascii="David" w:hAnsi="David" w:hint="eastAsia"/>
                <w:szCs w:val="24"/>
                <w:rtl/>
              </w:rPr>
              <w:t>ניסיון</w:t>
            </w:r>
          </w:p>
        </w:tc>
        <w:tc>
          <w:tcPr>
            <w:tcW w:w="5171" w:type="dxa"/>
            <w:shd w:val="clear" w:color="auto" w:fill="D9E2F3" w:themeFill="accent5" w:themeFillTint="33"/>
            <w:vAlign w:val="center"/>
          </w:tcPr>
          <w:p w14:paraId="4A7C49DC" w14:textId="51C18432" w:rsidR="00406A64" w:rsidRPr="00322039" w:rsidRDefault="00406A64" w:rsidP="001D585C">
            <w:pPr>
              <w:pStyle w:val="af5"/>
              <w:spacing w:line="360" w:lineRule="auto"/>
              <w:ind w:left="0"/>
              <w:jc w:val="both"/>
              <w:outlineLvl w:val="0"/>
              <w:rPr>
                <w:rFonts w:ascii="David" w:hAnsi="David"/>
                <w:szCs w:val="24"/>
                <w:rtl/>
              </w:rPr>
            </w:pPr>
            <w:r w:rsidRPr="00322039">
              <w:rPr>
                <w:rFonts w:ascii="David" w:hAnsi="David"/>
                <w:szCs w:val="24"/>
                <w:rtl/>
              </w:rPr>
              <w:t xml:space="preserve">בעל </w:t>
            </w:r>
            <w:r w:rsidRPr="00322039">
              <w:rPr>
                <w:rFonts w:ascii="David" w:hAnsi="David" w:hint="eastAsia"/>
                <w:szCs w:val="24"/>
                <w:rtl/>
              </w:rPr>
              <w:t>ניסיון</w:t>
            </w:r>
            <w:r w:rsidRPr="00322039">
              <w:rPr>
                <w:rFonts w:ascii="David" w:hAnsi="David"/>
                <w:szCs w:val="24"/>
                <w:rtl/>
              </w:rPr>
              <w:t xml:space="preserve"> </w:t>
            </w:r>
            <w:r w:rsidRPr="00322039">
              <w:rPr>
                <w:rFonts w:ascii="David" w:hAnsi="David" w:hint="eastAsia"/>
                <w:szCs w:val="24"/>
                <w:rtl/>
              </w:rPr>
              <w:t>ב</w:t>
            </w:r>
            <w:r w:rsidR="00EC15B8" w:rsidRPr="00322039">
              <w:rPr>
                <w:rFonts w:ascii="David" w:hAnsi="David" w:hint="eastAsia"/>
                <w:szCs w:val="24"/>
                <w:rtl/>
              </w:rPr>
              <w:t>מתן</w:t>
            </w:r>
            <w:r w:rsidR="00EC15B8" w:rsidRPr="00322039">
              <w:rPr>
                <w:rFonts w:ascii="David" w:hAnsi="David"/>
                <w:szCs w:val="24"/>
                <w:rtl/>
              </w:rPr>
              <w:t xml:space="preserve"> שירותים </w:t>
            </w:r>
            <w:r w:rsidRPr="00322039">
              <w:rPr>
                <w:rFonts w:ascii="David" w:hAnsi="David" w:hint="eastAsia"/>
                <w:szCs w:val="24"/>
                <w:rtl/>
              </w:rPr>
              <w:t>מגזר</w:t>
            </w:r>
            <w:r w:rsidRPr="00322039">
              <w:rPr>
                <w:rFonts w:ascii="David" w:hAnsi="David"/>
                <w:szCs w:val="24"/>
                <w:rtl/>
              </w:rPr>
              <w:t xml:space="preserve"> </w:t>
            </w:r>
            <w:r w:rsidRPr="00322039">
              <w:rPr>
                <w:rFonts w:ascii="David" w:hAnsi="David" w:hint="eastAsia"/>
                <w:szCs w:val="24"/>
                <w:rtl/>
              </w:rPr>
              <w:t>הציבורי</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לפירוט</w:t>
            </w:r>
            <w:r w:rsidRPr="00322039">
              <w:rPr>
                <w:rFonts w:ascii="David" w:hAnsi="David"/>
                <w:szCs w:val="24"/>
                <w:rtl/>
              </w:rPr>
              <w:t xml:space="preserve"> </w:t>
            </w:r>
            <w:r w:rsidRPr="00322039">
              <w:rPr>
                <w:rFonts w:ascii="David" w:hAnsi="David" w:hint="eastAsia"/>
                <w:szCs w:val="24"/>
                <w:rtl/>
              </w:rPr>
              <w:t>הבא</w:t>
            </w:r>
            <w:r w:rsidR="00E0558E" w:rsidRPr="00322039">
              <w:rPr>
                <w:rFonts w:ascii="David" w:hAnsi="David"/>
                <w:szCs w:val="24"/>
                <w:rtl/>
              </w:rPr>
              <w:t>:</w:t>
            </w:r>
          </w:p>
          <w:p w14:paraId="7F93C2E0" w14:textId="07F948BF" w:rsidR="00406A64" w:rsidRPr="00322039" w:rsidRDefault="00406A64" w:rsidP="00A81E9A">
            <w:pPr>
              <w:spacing w:line="360" w:lineRule="auto"/>
              <w:jc w:val="center"/>
              <w:rPr>
                <w:rFonts w:ascii="David" w:hAnsi="David"/>
                <w:szCs w:val="24"/>
                <w:rtl/>
              </w:rPr>
            </w:pPr>
            <w:r w:rsidRPr="00322039">
              <w:rPr>
                <w:rFonts w:ascii="David" w:hAnsi="David" w:hint="eastAsia"/>
                <w:szCs w:val="24"/>
                <w:rtl/>
              </w:rPr>
              <w:t>ניסיון</w:t>
            </w:r>
            <w:r w:rsidRPr="00322039">
              <w:rPr>
                <w:rFonts w:ascii="David" w:hAnsi="David"/>
                <w:szCs w:val="24"/>
                <w:rtl/>
              </w:rPr>
              <w:t xml:space="preserve"> של </w:t>
            </w:r>
            <w:r w:rsidR="00AF7740" w:rsidRPr="00322039">
              <w:rPr>
                <w:rFonts w:ascii="David" w:hAnsi="David"/>
                <w:szCs w:val="24"/>
                <w:rtl/>
              </w:rPr>
              <w:t>6</w:t>
            </w:r>
            <w:r w:rsidRPr="00322039">
              <w:rPr>
                <w:rFonts w:ascii="David" w:hAnsi="David"/>
                <w:szCs w:val="24"/>
                <w:rtl/>
              </w:rPr>
              <w:t xml:space="preserve">-עד 12 </w:t>
            </w:r>
            <w:r w:rsidRPr="00322039">
              <w:rPr>
                <w:rFonts w:ascii="David" w:hAnsi="David" w:hint="eastAsia"/>
                <w:szCs w:val="24"/>
                <w:rtl/>
              </w:rPr>
              <w:t>שנים</w:t>
            </w:r>
            <w:r w:rsidR="00EC15B8" w:rsidRPr="00322039">
              <w:rPr>
                <w:rFonts w:ascii="David" w:hAnsi="David"/>
                <w:szCs w:val="24"/>
                <w:rtl/>
              </w:rPr>
              <w:t>-</w:t>
            </w:r>
            <w:r w:rsidRPr="00322039">
              <w:rPr>
                <w:rFonts w:ascii="David" w:hAnsi="David"/>
                <w:szCs w:val="24"/>
                <w:rtl/>
              </w:rPr>
              <w:t xml:space="preserve"> </w:t>
            </w:r>
            <w:r w:rsidR="00D76F80" w:rsidRPr="00322039">
              <w:rPr>
                <w:rFonts w:ascii="David" w:hAnsi="David"/>
                <w:szCs w:val="24"/>
                <w:rtl/>
              </w:rPr>
              <w:t xml:space="preserve">2 </w:t>
            </w:r>
            <w:r w:rsidRPr="00322039">
              <w:rPr>
                <w:rFonts w:ascii="David" w:hAnsi="David" w:hint="eastAsia"/>
                <w:szCs w:val="24"/>
                <w:rtl/>
              </w:rPr>
              <w:t>נקודות</w:t>
            </w:r>
          </w:p>
          <w:p w14:paraId="041A1B76" w14:textId="2274887B" w:rsidR="00087AD1" w:rsidRPr="00322039" w:rsidRDefault="00406A64" w:rsidP="00A81E9A">
            <w:pPr>
              <w:tabs>
                <w:tab w:val="left" w:pos="1445"/>
              </w:tabs>
              <w:spacing w:line="360" w:lineRule="auto"/>
              <w:jc w:val="center"/>
              <w:rPr>
                <w:rFonts w:ascii="David" w:hAnsi="David"/>
                <w:szCs w:val="24"/>
                <w:rtl/>
              </w:rPr>
            </w:pPr>
            <w:r w:rsidRPr="00322039">
              <w:rPr>
                <w:rFonts w:ascii="David" w:hAnsi="David" w:hint="eastAsia"/>
                <w:szCs w:val="24"/>
                <w:rtl/>
              </w:rPr>
              <w:t>ניסיון</w:t>
            </w:r>
            <w:r w:rsidRPr="00322039">
              <w:rPr>
                <w:rFonts w:ascii="David" w:hAnsi="David"/>
                <w:szCs w:val="24"/>
                <w:rtl/>
              </w:rPr>
              <w:t xml:space="preserve"> </w:t>
            </w:r>
            <w:r w:rsidRPr="00322039">
              <w:rPr>
                <w:rFonts w:ascii="David" w:hAnsi="David" w:hint="eastAsia"/>
                <w:szCs w:val="24"/>
                <w:rtl/>
              </w:rPr>
              <w:t>של</w:t>
            </w:r>
            <w:r w:rsidRPr="00322039">
              <w:rPr>
                <w:rFonts w:ascii="David" w:hAnsi="David"/>
                <w:szCs w:val="24"/>
                <w:rtl/>
              </w:rPr>
              <w:t xml:space="preserve"> 13- </w:t>
            </w:r>
            <w:r w:rsidRPr="00322039">
              <w:rPr>
                <w:rFonts w:ascii="David" w:hAnsi="David" w:hint="eastAsia"/>
                <w:szCs w:val="24"/>
                <w:rtl/>
              </w:rPr>
              <w:t>ומעלה</w:t>
            </w:r>
            <w:r w:rsidR="00EC15B8" w:rsidRPr="00322039">
              <w:rPr>
                <w:rFonts w:ascii="David" w:hAnsi="David"/>
                <w:szCs w:val="24"/>
                <w:rtl/>
              </w:rPr>
              <w:t>-</w:t>
            </w:r>
            <w:r w:rsidRPr="00322039">
              <w:rPr>
                <w:rFonts w:ascii="David" w:hAnsi="David"/>
                <w:szCs w:val="24"/>
                <w:rtl/>
              </w:rPr>
              <w:t xml:space="preserve"> </w:t>
            </w:r>
            <w:r w:rsidR="009F211D" w:rsidRPr="00322039">
              <w:rPr>
                <w:rFonts w:ascii="David" w:hAnsi="David"/>
                <w:szCs w:val="24"/>
                <w:rtl/>
              </w:rPr>
              <w:t>5</w:t>
            </w:r>
            <w:r w:rsidR="00D76F80" w:rsidRPr="00322039">
              <w:rPr>
                <w:rFonts w:ascii="David" w:hAnsi="David"/>
                <w:szCs w:val="24"/>
                <w:rtl/>
              </w:rPr>
              <w:t xml:space="preserve"> </w:t>
            </w:r>
            <w:r w:rsidRPr="00322039">
              <w:rPr>
                <w:rFonts w:ascii="David" w:hAnsi="David" w:hint="eastAsia"/>
                <w:szCs w:val="24"/>
                <w:rtl/>
              </w:rPr>
              <w:t>נקודות</w:t>
            </w:r>
          </w:p>
          <w:p w14:paraId="7BA53B3E" w14:textId="54EF5DE0" w:rsidR="009F211D" w:rsidRPr="00322039" w:rsidRDefault="0000665B" w:rsidP="00A81E9A">
            <w:pPr>
              <w:tabs>
                <w:tab w:val="left" w:pos="1445"/>
              </w:tabs>
              <w:spacing w:line="360" w:lineRule="auto"/>
              <w:jc w:val="both"/>
              <w:rPr>
                <w:rFonts w:ascii="David" w:hAnsi="David"/>
                <w:szCs w:val="24"/>
                <w:rtl/>
              </w:rPr>
            </w:pPr>
            <w:r w:rsidRPr="00322039">
              <w:rPr>
                <w:rFonts w:ascii="David" w:hAnsi="David"/>
                <w:b/>
                <w:bCs/>
                <w:szCs w:val="24"/>
                <w:rtl/>
              </w:rPr>
              <w:t xml:space="preserve">*יובהר </w:t>
            </w:r>
            <w:r w:rsidRPr="00322039">
              <w:rPr>
                <w:rFonts w:ascii="David" w:hAnsi="David" w:hint="eastAsia"/>
                <w:b/>
                <w:bCs/>
                <w:szCs w:val="24"/>
                <w:rtl/>
              </w:rPr>
              <w:t>כי</w:t>
            </w:r>
            <w:r w:rsidRPr="00322039">
              <w:rPr>
                <w:rFonts w:ascii="David" w:hAnsi="David"/>
                <w:b/>
                <w:bCs/>
                <w:szCs w:val="24"/>
                <w:rtl/>
              </w:rPr>
              <w:t xml:space="preserve"> </w:t>
            </w:r>
            <w:r w:rsidRPr="00322039">
              <w:rPr>
                <w:rFonts w:ascii="David" w:hAnsi="David" w:hint="eastAsia"/>
                <w:b/>
                <w:bCs/>
                <w:szCs w:val="24"/>
                <w:rtl/>
              </w:rPr>
              <w:t>הניקוד</w:t>
            </w:r>
            <w:r w:rsidRPr="00322039">
              <w:rPr>
                <w:rFonts w:ascii="David" w:hAnsi="David"/>
                <w:b/>
                <w:bCs/>
                <w:szCs w:val="24"/>
                <w:rtl/>
              </w:rPr>
              <w:t xml:space="preserve"> </w:t>
            </w:r>
            <w:r w:rsidRPr="00322039">
              <w:rPr>
                <w:rFonts w:ascii="David" w:hAnsi="David" w:hint="eastAsia"/>
                <w:b/>
                <w:bCs/>
                <w:szCs w:val="24"/>
                <w:rtl/>
              </w:rPr>
              <w:t>המרבי</w:t>
            </w:r>
            <w:r w:rsidRPr="00322039">
              <w:rPr>
                <w:rFonts w:ascii="David" w:hAnsi="David"/>
                <w:b/>
                <w:bCs/>
                <w:szCs w:val="24"/>
                <w:rtl/>
              </w:rPr>
              <w:t xml:space="preserve"> </w:t>
            </w:r>
            <w:r w:rsidRPr="00322039">
              <w:rPr>
                <w:rFonts w:ascii="David" w:hAnsi="David" w:hint="eastAsia"/>
                <w:b/>
                <w:bCs/>
                <w:szCs w:val="24"/>
                <w:rtl/>
              </w:rPr>
              <w:t>לסעיף</w:t>
            </w:r>
            <w:r w:rsidRPr="00322039">
              <w:rPr>
                <w:rFonts w:ascii="David" w:hAnsi="David"/>
                <w:b/>
                <w:bCs/>
                <w:szCs w:val="24"/>
                <w:rtl/>
              </w:rPr>
              <w:t xml:space="preserve"> </w:t>
            </w:r>
            <w:r w:rsidRPr="00322039">
              <w:rPr>
                <w:rFonts w:ascii="David" w:hAnsi="David" w:hint="eastAsia"/>
                <w:b/>
                <w:bCs/>
                <w:szCs w:val="24"/>
                <w:rtl/>
              </w:rPr>
              <w:t>זה</w:t>
            </w:r>
            <w:r w:rsidRPr="00322039">
              <w:rPr>
                <w:rFonts w:ascii="David" w:hAnsi="David"/>
                <w:b/>
                <w:bCs/>
                <w:szCs w:val="24"/>
                <w:rtl/>
              </w:rPr>
              <w:t xml:space="preserve"> </w:t>
            </w:r>
            <w:r w:rsidRPr="00322039">
              <w:rPr>
                <w:rFonts w:ascii="David" w:hAnsi="David" w:hint="eastAsia"/>
                <w:b/>
                <w:bCs/>
                <w:szCs w:val="24"/>
                <w:rtl/>
              </w:rPr>
              <w:t>לא</w:t>
            </w:r>
            <w:r w:rsidRPr="00322039">
              <w:rPr>
                <w:rFonts w:ascii="David" w:hAnsi="David"/>
                <w:b/>
                <w:bCs/>
                <w:szCs w:val="24"/>
                <w:rtl/>
              </w:rPr>
              <w:t xml:space="preserve"> </w:t>
            </w:r>
            <w:r w:rsidRPr="00322039">
              <w:rPr>
                <w:rFonts w:ascii="David" w:hAnsi="David" w:hint="eastAsia"/>
                <w:b/>
                <w:bCs/>
                <w:szCs w:val="24"/>
                <w:rtl/>
              </w:rPr>
              <w:t>יעלה</w:t>
            </w:r>
            <w:r w:rsidRPr="00322039">
              <w:rPr>
                <w:rFonts w:ascii="David" w:hAnsi="David"/>
                <w:b/>
                <w:bCs/>
                <w:szCs w:val="24"/>
                <w:rtl/>
              </w:rPr>
              <w:t xml:space="preserve"> </w:t>
            </w:r>
            <w:r w:rsidRPr="00322039">
              <w:rPr>
                <w:rFonts w:ascii="David" w:hAnsi="David" w:hint="eastAsia"/>
                <w:b/>
                <w:bCs/>
                <w:szCs w:val="24"/>
                <w:rtl/>
              </w:rPr>
              <w:t>על</w:t>
            </w:r>
            <w:r w:rsidRPr="00322039">
              <w:rPr>
                <w:rFonts w:ascii="David" w:hAnsi="David"/>
                <w:b/>
                <w:bCs/>
                <w:szCs w:val="24"/>
                <w:rtl/>
              </w:rPr>
              <w:t xml:space="preserve"> 5 </w:t>
            </w:r>
            <w:r w:rsidRPr="00322039">
              <w:rPr>
                <w:rFonts w:ascii="David" w:hAnsi="David" w:hint="eastAsia"/>
                <w:b/>
                <w:bCs/>
                <w:szCs w:val="24"/>
                <w:rtl/>
              </w:rPr>
              <w:t>נקודות</w:t>
            </w:r>
            <w:r w:rsidRPr="00322039">
              <w:rPr>
                <w:rFonts w:ascii="David" w:hAnsi="David"/>
                <w:b/>
                <w:bCs/>
                <w:szCs w:val="24"/>
                <w:rtl/>
              </w:rPr>
              <w:t>*</w:t>
            </w:r>
          </w:p>
        </w:tc>
        <w:tc>
          <w:tcPr>
            <w:tcW w:w="774" w:type="dxa"/>
            <w:shd w:val="clear" w:color="auto" w:fill="D9E2F3" w:themeFill="accent5" w:themeFillTint="33"/>
            <w:noWrap/>
            <w:vAlign w:val="center"/>
          </w:tcPr>
          <w:p w14:paraId="0CDEA499" w14:textId="07167CE8" w:rsidR="00087AD1" w:rsidRPr="00A81E9A" w:rsidRDefault="00A578BC" w:rsidP="001D585C">
            <w:pPr>
              <w:tabs>
                <w:tab w:val="left" w:pos="1445"/>
              </w:tabs>
              <w:spacing w:line="360" w:lineRule="auto"/>
              <w:jc w:val="center"/>
              <w:rPr>
                <w:rFonts w:ascii="David" w:hAnsi="David"/>
                <w:b/>
                <w:bCs/>
                <w:szCs w:val="24"/>
                <w:rtl/>
              </w:rPr>
            </w:pPr>
            <w:r w:rsidRPr="00A81E9A">
              <w:rPr>
                <w:rFonts w:ascii="David" w:hAnsi="David"/>
                <w:b/>
                <w:bCs/>
                <w:szCs w:val="24"/>
                <w:rtl/>
              </w:rPr>
              <w:t>5</w:t>
            </w:r>
          </w:p>
        </w:tc>
      </w:tr>
      <w:tr w:rsidR="00087AD1" w:rsidRPr="00322039" w14:paraId="012D6C6F" w14:textId="77777777" w:rsidTr="00A81E9A">
        <w:trPr>
          <w:trHeight w:val="209"/>
          <w:jc w:val="right"/>
        </w:trPr>
        <w:tc>
          <w:tcPr>
            <w:tcW w:w="1284" w:type="dxa"/>
            <w:vMerge/>
            <w:shd w:val="clear" w:color="auto" w:fill="D9E2F3" w:themeFill="accent5" w:themeFillTint="33"/>
            <w:vAlign w:val="center"/>
          </w:tcPr>
          <w:p w14:paraId="1A0AEC9F" w14:textId="77777777" w:rsidR="00087AD1" w:rsidRPr="00322039" w:rsidRDefault="00087AD1" w:rsidP="00A81E9A">
            <w:pPr>
              <w:tabs>
                <w:tab w:val="left" w:pos="1445"/>
              </w:tabs>
              <w:spacing w:line="360" w:lineRule="auto"/>
              <w:jc w:val="center"/>
              <w:rPr>
                <w:rFonts w:ascii="David" w:hAnsi="David"/>
                <w:b/>
                <w:bCs/>
                <w:szCs w:val="24"/>
                <w:rtl/>
              </w:rPr>
            </w:pPr>
          </w:p>
        </w:tc>
        <w:tc>
          <w:tcPr>
            <w:tcW w:w="567" w:type="dxa"/>
            <w:vMerge/>
            <w:shd w:val="clear" w:color="auto" w:fill="D9E2F3" w:themeFill="accent5" w:themeFillTint="33"/>
            <w:vAlign w:val="center"/>
          </w:tcPr>
          <w:p w14:paraId="30243CF2" w14:textId="77777777" w:rsidR="00087AD1" w:rsidRPr="00A81E9A" w:rsidRDefault="00087AD1" w:rsidP="00A81E9A">
            <w:pPr>
              <w:tabs>
                <w:tab w:val="left" w:pos="1445"/>
              </w:tabs>
              <w:spacing w:line="360" w:lineRule="auto"/>
              <w:jc w:val="center"/>
              <w:rPr>
                <w:rFonts w:ascii="David" w:hAnsi="David"/>
                <w:szCs w:val="24"/>
                <w:rtl/>
              </w:rPr>
            </w:pPr>
          </w:p>
        </w:tc>
        <w:tc>
          <w:tcPr>
            <w:tcW w:w="5171" w:type="dxa"/>
            <w:shd w:val="clear" w:color="auto" w:fill="D9E2F3" w:themeFill="accent5" w:themeFillTint="33"/>
            <w:vAlign w:val="center"/>
          </w:tcPr>
          <w:p w14:paraId="1B8832F7" w14:textId="04C28020" w:rsidR="00406A64" w:rsidRPr="00322039" w:rsidRDefault="00EC15B8" w:rsidP="001D585C">
            <w:pPr>
              <w:tabs>
                <w:tab w:val="left" w:pos="1445"/>
              </w:tabs>
              <w:spacing w:line="360" w:lineRule="auto"/>
              <w:jc w:val="both"/>
              <w:rPr>
                <w:rFonts w:ascii="David" w:hAnsi="David"/>
                <w:szCs w:val="24"/>
                <w:rtl/>
              </w:rPr>
            </w:pPr>
            <w:r w:rsidRPr="00322039">
              <w:rPr>
                <w:rFonts w:ascii="David" w:hAnsi="David" w:hint="eastAsia"/>
                <w:szCs w:val="24"/>
                <w:rtl/>
              </w:rPr>
              <w:t>בעל</w:t>
            </w:r>
            <w:r w:rsidRPr="00322039">
              <w:rPr>
                <w:rFonts w:ascii="David" w:hAnsi="David"/>
                <w:szCs w:val="24"/>
                <w:rtl/>
              </w:rPr>
              <w:t xml:space="preserve"> </w:t>
            </w:r>
            <w:r w:rsidR="00406A64" w:rsidRPr="00322039">
              <w:rPr>
                <w:rFonts w:ascii="David" w:hAnsi="David"/>
                <w:szCs w:val="24"/>
                <w:rtl/>
              </w:rPr>
              <w:t xml:space="preserve">ניסיון </w:t>
            </w:r>
            <w:r w:rsidR="00406A64" w:rsidRPr="00322039">
              <w:rPr>
                <w:rFonts w:ascii="David" w:hAnsi="David" w:hint="eastAsia"/>
                <w:szCs w:val="24"/>
                <w:rtl/>
              </w:rPr>
              <w:t>במתן</w:t>
            </w:r>
            <w:r w:rsidR="00406A64" w:rsidRPr="00322039">
              <w:rPr>
                <w:rFonts w:ascii="David" w:hAnsi="David"/>
                <w:szCs w:val="24"/>
                <w:rtl/>
              </w:rPr>
              <w:t xml:space="preserve"> </w:t>
            </w:r>
            <w:r w:rsidR="00406A64" w:rsidRPr="00322039">
              <w:rPr>
                <w:rFonts w:ascii="David" w:hAnsi="David" w:hint="eastAsia"/>
                <w:szCs w:val="24"/>
                <w:rtl/>
              </w:rPr>
              <w:t>השירותים</w:t>
            </w:r>
            <w:r w:rsidR="00406A64" w:rsidRPr="00322039">
              <w:rPr>
                <w:rFonts w:ascii="David" w:hAnsi="David"/>
                <w:szCs w:val="24"/>
                <w:rtl/>
              </w:rPr>
              <w:t xml:space="preserve"> </w:t>
            </w:r>
            <w:r w:rsidR="00406A64" w:rsidRPr="00322039">
              <w:rPr>
                <w:rFonts w:ascii="David" w:hAnsi="David" w:hint="eastAsia"/>
                <w:szCs w:val="24"/>
                <w:rtl/>
              </w:rPr>
              <w:t>בהתאם</w:t>
            </w:r>
            <w:r w:rsidR="00406A64" w:rsidRPr="00322039">
              <w:rPr>
                <w:rFonts w:ascii="David" w:hAnsi="David"/>
                <w:szCs w:val="24"/>
                <w:rtl/>
              </w:rPr>
              <w:t xml:space="preserve"> </w:t>
            </w:r>
            <w:r w:rsidR="00406A64" w:rsidRPr="00322039">
              <w:rPr>
                <w:rFonts w:ascii="David" w:hAnsi="David" w:hint="eastAsia"/>
                <w:szCs w:val="24"/>
                <w:rtl/>
              </w:rPr>
              <w:t>לגודל</w:t>
            </w:r>
            <w:r w:rsidR="00406A64" w:rsidRPr="00322039">
              <w:rPr>
                <w:rFonts w:ascii="David" w:hAnsi="David"/>
                <w:szCs w:val="24"/>
                <w:rtl/>
              </w:rPr>
              <w:t xml:space="preserve"> </w:t>
            </w:r>
            <w:r w:rsidR="00406A64" w:rsidRPr="00322039">
              <w:rPr>
                <w:rFonts w:ascii="David" w:hAnsi="David" w:hint="eastAsia"/>
                <w:szCs w:val="24"/>
                <w:rtl/>
              </w:rPr>
              <w:t>הצוותים</w:t>
            </w:r>
            <w:r w:rsidR="00406A64" w:rsidRPr="00322039">
              <w:rPr>
                <w:rFonts w:ascii="David" w:hAnsi="David"/>
                <w:szCs w:val="24"/>
                <w:rtl/>
              </w:rPr>
              <w:t xml:space="preserve"> </w:t>
            </w:r>
            <w:r w:rsidR="00406A64" w:rsidRPr="00322039">
              <w:rPr>
                <w:rFonts w:ascii="David" w:hAnsi="David" w:hint="eastAsia"/>
                <w:szCs w:val="24"/>
                <w:rtl/>
              </w:rPr>
              <w:t>המפורט</w:t>
            </w:r>
            <w:r w:rsidR="00406A64" w:rsidRPr="00322039">
              <w:rPr>
                <w:rFonts w:ascii="David" w:hAnsi="David"/>
                <w:szCs w:val="24"/>
                <w:rtl/>
              </w:rPr>
              <w:t xml:space="preserve"> </w:t>
            </w:r>
            <w:r w:rsidR="00406A64" w:rsidRPr="00322039">
              <w:rPr>
                <w:rFonts w:ascii="David" w:hAnsi="David" w:hint="eastAsia"/>
                <w:szCs w:val="24"/>
                <w:rtl/>
              </w:rPr>
              <w:t>מטה</w:t>
            </w:r>
            <w:r w:rsidR="00406A64" w:rsidRPr="00322039">
              <w:rPr>
                <w:rFonts w:ascii="David" w:hAnsi="David"/>
                <w:szCs w:val="24"/>
                <w:rtl/>
              </w:rPr>
              <w:t>:</w:t>
            </w:r>
          </w:p>
          <w:p w14:paraId="57B9EDD2" w14:textId="02C06224" w:rsidR="00406A64" w:rsidRPr="00322039" w:rsidRDefault="00AF7740" w:rsidP="00A81E9A">
            <w:pPr>
              <w:spacing w:line="360" w:lineRule="auto"/>
              <w:jc w:val="center"/>
              <w:rPr>
                <w:rFonts w:ascii="David" w:hAnsi="David"/>
                <w:szCs w:val="24"/>
                <w:rtl/>
              </w:rPr>
            </w:pPr>
            <w:r w:rsidRPr="00322039">
              <w:rPr>
                <w:rFonts w:ascii="David" w:hAnsi="David" w:hint="eastAsia"/>
                <w:szCs w:val="24"/>
                <w:rtl/>
              </w:rPr>
              <w:t>מ</w:t>
            </w:r>
            <w:r w:rsidRPr="00322039">
              <w:rPr>
                <w:rFonts w:ascii="David" w:hAnsi="David"/>
                <w:szCs w:val="24"/>
                <w:rtl/>
              </w:rPr>
              <w:t xml:space="preserve">-10 </w:t>
            </w:r>
            <w:r w:rsidRPr="00322039">
              <w:rPr>
                <w:rFonts w:ascii="David" w:hAnsi="David" w:hint="eastAsia"/>
                <w:szCs w:val="24"/>
                <w:rtl/>
              </w:rPr>
              <w:t>עד</w:t>
            </w:r>
            <w:r w:rsidR="00406A64" w:rsidRPr="00322039">
              <w:rPr>
                <w:rFonts w:ascii="David" w:hAnsi="David"/>
                <w:szCs w:val="24"/>
                <w:rtl/>
              </w:rPr>
              <w:t xml:space="preserve"> 29 עובדים – 2 נקודות</w:t>
            </w:r>
            <w:r w:rsidR="0000665B" w:rsidRPr="00322039">
              <w:rPr>
                <w:rFonts w:ascii="David" w:hAnsi="David"/>
                <w:szCs w:val="24"/>
                <w:rtl/>
              </w:rPr>
              <w:t>;</w:t>
            </w:r>
          </w:p>
          <w:p w14:paraId="21F7FCAB" w14:textId="7BDFD3C3" w:rsidR="009F211D" w:rsidRPr="00322039" w:rsidRDefault="00406A64" w:rsidP="00A81E9A">
            <w:pPr>
              <w:tabs>
                <w:tab w:val="left" w:pos="1445"/>
              </w:tabs>
              <w:spacing w:line="360" w:lineRule="auto"/>
              <w:jc w:val="center"/>
              <w:rPr>
                <w:rFonts w:ascii="David" w:hAnsi="David"/>
                <w:szCs w:val="24"/>
                <w:rtl/>
              </w:rPr>
            </w:pPr>
            <w:r w:rsidRPr="00322039">
              <w:rPr>
                <w:rFonts w:ascii="David" w:hAnsi="David"/>
                <w:szCs w:val="24"/>
                <w:rtl/>
              </w:rPr>
              <w:t xml:space="preserve">30 עובדים ומעלה – </w:t>
            </w:r>
            <w:r w:rsidR="009F211D" w:rsidRPr="00322039">
              <w:rPr>
                <w:rFonts w:ascii="David" w:hAnsi="David"/>
                <w:szCs w:val="24"/>
                <w:rtl/>
              </w:rPr>
              <w:t xml:space="preserve">5 </w:t>
            </w:r>
            <w:r w:rsidRPr="00322039">
              <w:rPr>
                <w:rFonts w:ascii="David" w:hAnsi="David" w:hint="eastAsia"/>
                <w:szCs w:val="24"/>
                <w:rtl/>
              </w:rPr>
              <w:t>נקודות</w:t>
            </w:r>
            <w:r w:rsidR="0000665B" w:rsidRPr="00322039">
              <w:rPr>
                <w:rFonts w:ascii="David" w:hAnsi="David"/>
                <w:szCs w:val="24"/>
                <w:rtl/>
              </w:rPr>
              <w:t>.</w:t>
            </w:r>
          </w:p>
          <w:p w14:paraId="1658F360" w14:textId="1195DBCE" w:rsidR="00087AD1" w:rsidRPr="00322039" w:rsidRDefault="0000665B" w:rsidP="001D585C">
            <w:pPr>
              <w:tabs>
                <w:tab w:val="left" w:pos="1445"/>
              </w:tabs>
              <w:spacing w:line="360" w:lineRule="auto"/>
              <w:jc w:val="both"/>
              <w:rPr>
                <w:rFonts w:ascii="David" w:hAnsi="David"/>
                <w:szCs w:val="24"/>
                <w:rtl/>
              </w:rPr>
            </w:pPr>
            <w:r w:rsidRPr="00322039">
              <w:rPr>
                <w:rFonts w:ascii="David" w:hAnsi="David"/>
                <w:b/>
                <w:bCs/>
                <w:szCs w:val="24"/>
                <w:rtl/>
              </w:rPr>
              <w:t xml:space="preserve">*יובהר </w:t>
            </w:r>
            <w:r w:rsidRPr="00322039">
              <w:rPr>
                <w:rFonts w:ascii="David" w:hAnsi="David" w:hint="eastAsia"/>
                <w:b/>
                <w:bCs/>
                <w:szCs w:val="24"/>
                <w:rtl/>
              </w:rPr>
              <w:t>כי</w:t>
            </w:r>
            <w:r w:rsidRPr="00322039">
              <w:rPr>
                <w:rFonts w:ascii="David" w:hAnsi="David"/>
                <w:b/>
                <w:bCs/>
                <w:szCs w:val="24"/>
                <w:rtl/>
              </w:rPr>
              <w:t xml:space="preserve"> </w:t>
            </w:r>
            <w:r w:rsidRPr="00322039">
              <w:rPr>
                <w:rFonts w:ascii="David" w:hAnsi="David" w:hint="eastAsia"/>
                <w:b/>
                <w:bCs/>
                <w:szCs w:val="24"/>
                <w:rtl/>
              </w:rPr>
              <w:t>הניקוד</w:t>
            </w:r>
            <w:r w:rsidRPr="00322039">
              <w:rPr>
                <w:rFonts w:ascii="David" w:hAnsi="David"/>
                <w:b/>
                <w:bCs/>
                <w:szCs w:val="24"/>
                <w:rtl/>
              </w:rPr>
              <w:t xml:space="preserve"> </w:t>
            </w:r>
            <w:r w:rsidRPr="00322039">
              <w:rPr>
                <w:rFonts w:ascii="David" w:hAnsi="David" w:hint="eastAsia"/>
                <w:b/>
                <w:bCs/>
                <w:szCs w:val="24"/>
                <w:rtl/>
              </w:rPr>
              <w:t>המרבי</w:t>
            </w:r>
            <w:r w:rsidRPr="00322039">
              <w:rPr>
                <w:rFonts w:ascii="David" w:hAnsi="David"/>
                <w:b/>
                <w:bCs/>
                <w:szCs w:val="24"/>
                <w:rtl/>
              </w:rPr>
              <w:t xml:space="preserve"> </w:t>
            </w:r>
            <w:r w:rsidRPr="00322039">
              <w:rPr>
                <w:rFonts w:ascii="David" w:hAnsi="David" w:hint="eastAsia"/>
                <w:b/>
                <w:bCs/>
                <w:szCs w:val="24"/>
                <w:rtl/>
              </w:rPr>
              <w:t>לסעיף</w:t>
            </w:r>
            <w:r w:rsidRPr="00322039">
              <w:rPr>
                <w:rFonts w:ascii="David" w:hAnsi="David"/>
                <w:b/>
                <w:bCs/>
                <w:szCs w:val="24"/>
                <w:rtl/>
              </w:rPr>
              <w:t xml:space="preserve"> </w:t>
            </w:r>
            <w:r w:rsidRPr="00322039">
              <w:rPr>
                <w:rFonts w:ascii="David" w:hAnsi="David" w:hint="eastAsia"/>
                <w:b/>
                <w:bCs/>
                <w:szCs w:val="24"/>
                <w:rtl/>
              </w:rPr>
              <w:t>זה</w:t>
            </w:r>
            <w:r w:rsidRPr="00322039">
              <w:rPr>
                <w:rFonts w:ascii="David" w:hAnsi="David"/>
                <w:b/>
                <w:bCs/>
                <w:szCs w:val="24"/>
                <w:rtl/>
              </w:rPr>
              <w:t xml:space="preserve"> </w:t>
            </w:r>
            <w:r w:rsidRPr="00322039">
              <w:rPr>
                <w:rFonts w:ascii="David" w:hAnsi="David" w:hint="eastAsia"/>
                <w:b/>
                <w:bCs/>
                <w:szCs w:val="24"/>
                <w:rtl/>
              </w:rPr>
              <w:t>לא</w:t>
            </w:r>
            <w:r w:rsidRPr="00322039">
              <w:rPr>
                <w:rFonts w:ascii="David" w:hAnsi="David"/>
                <w:b/>
                <w:bCs/>
                <w:szCs w:val="24"/>
                <w:rtl/>
              </w:rPr>
              <w:t xml:space="preserve"> </w:t>
            </w:r>
            <w:r w:rsidRPr="00322039">
              <w:rPr>
                <w:rFonts w:ascii="David" w:hAnsi="David" w:hint="eastAsia"/>
                <w:b/>
                <w:bCs/>
                <w:szCs w:val="24"/>
                <w:rtl/>
              </w:rPr>
              <w:t>יעלה</w:t>
            </w:r>
            <w:r w:rsidRPr="00322039">
              <w:rPr>
                <w:rFonts w:ascii="David" w:hAnsi="David"/>
                <w:b/>
                <w:bCs/>
                <w:szCs w:val="24"/>
                <w:rtl/>
              </w:rPr>
              <w:t xml:space="preserve"> </w:t>
            </w:r>
            <w:r w:rsidRPr="00322039">
              <w:rPr>
                <w:rFonts w:ascii="David" w:hAnsi="David" w:hint="eastAsia"/>
                <w:b/>
                <w:bCs/>
                <w:szCs w:val="24"/>
                <w:rtl/>
              </w:rPr>
              <w:t>על</w:t>
            </w:r>
            <w:r w:rsidRPr="00322039">
              <w:rPr>
                <w:rFonts w:ascii="David" w:hAnsi="David"/>
                <w:b/>
                <w:bCs/>
                <w:szCs w:val="24"/>
                <w:rtl/>
              </w:rPr>
              <w:t xml:space="preserve"> 5 </w:t>
            </w:r>
            <w:r w:rsidRPr="00322039">
              <w:rPr>
                <w:rFonts w:ascii="David" w:hAnsi="David" w:hint="eastAsia"/>
                <w:b/>
                <w:bCs/>
                <w:szCs w:val="24"/>
                <w:rtl/>
              </w:rPr>
              <w:t>נקודות</w:t>
            </w:r>
            <w:r w:rsidRPr="00322039">
              <w:rPr>
                <w:rFonts w:ascii="David" w:hAnsi="David"/>
                <w:b/>
                <w:bCs/>
                <w:szCs w:val="24"/>
                <w:rtl/>
              </w:rPr>
              <w:t>*</w:t>
            </w:r>
          </w:p>
        </w:tc>
        <w:tc>
          <w:tcPr>
            <w:tcW w:w="774" w:type="dxa"/>
            <w:shd w:val="clear" w:color="auto" w:fill="D9E2F3" w:themeFill="accent5" w:themeFillTint="33"/>
            <w:noWrap/>
            <w:vAlign w:val="center"/>
          </w:tcPr>
          <w:p w14:paraId="6D7D7639" w14:textId="34BA116C" w:rsidR="00087AD1" w:rsidRPr="00A81E9A" w:rsidRDefault="00AF7740" w:rsidP="001D585C">
            <w:pPr>
              <w:tabs>
                <w:tab w:val="left" w:pos="1445"/>
              </w:tabs>
              <w:spacing w:line="360" w:lineRule="auto"/>
              <w:jc w:val="center"/>
              <w:rPr>
                <w:rFonts w:ascii="David" w:hAnsi="David"/>
                <w:b/>
                <w:bCs/>
                <w:szCs w:val="24"/>
                <w:rtl/>
              </w:rPr>
            </w:pPr>
            <w:r w:rsidRPr="00A81E9A">
              <w:rPr>
                <w:rFonts w:ascii="David" w:hAnsi="David"/>
                <w:b/>
                <w:bCs/>
                <w:szCs w:val="24"/>
                <w:rtl/>
              </w:rPr>
              <w:t>5</w:t>
            </w:r>
          </w:p>
        </w:tc>
      </w:tr>
      <w:tr w:rsidR="00087AD1" w:rsidRPr="00322039" w14:paraId="04EC7154" w14:textId="77777777" w:rsidTr="00A81E9A">
        <w:trPr>
          <w:trHeight w:val="53"/>
          <w:jc w:val="right"/>
        </w:trPr>
        <w:tc>
          <w:tcPr>
            <w:tcW w:w="1284" w:type="dxa"/>
            <w:vMerge/>
            <w:vAlign w:val="center"/>
          </w:tcPr>
          <w:p w14:paraId="46A59E63" w14:textId="77777777" w:rsidR="00087AD1" w:rsidRPr="00322039" w:rsidRDefault="00087AD1" w:rsidP="00A81E9A">
            <w:pPr>
              <w:tabs>
                <w:tab w:val="left" w:pos="1445"/>
              </w:tabs>
              <w:spacing w:line="360" w:lineRule="auto"/>
              <w:jc w:val="center"/>
              <w:rPr>
                <w:rFonts w:ascii="David" w:hAnsi="David"/>
                <w:b/>
                <w:bCs/>
                <w:szCs w:val="24"/>
                <w:rtl/>
              </w:rPr>
            </w:pPr>
          </w:p>
        </w:tc>
        <w:tc>
          <w:tcPr>
            <w:tcW w:w="567" w:type="dxa"/>
            <w:shd w:val="clear" w:color="auto" w:fill="D9E2F3" w:themeFill="accent5" w:themeFillTint="33"/>
            <w:vAlign w:val="center"/>
          </w:tcPr>
          <w:p w14:paraId="5ABA216B" w14:textId="613B2A7F" w:rsidR="00087AD1" w:rsidRPr="00322039" w:rsidRDefault="00087AD1" w:rsidP="00A81E9A">
            <w:pPr>
              <w:tabs>
                <w:tab w:val="left" w:pos="1445"/>
              </w:tabs>
              <w:spacing w:line="360" w:lineRule="auto"/>
              <w:jc w:val="center"/>
              <w:rPr>
                <w:rFonts w:ascii="David" w:hAnsi="David"/>
                <w:szCs w:val="24"/>
                <w:rtl/>
              </w:rPr>
            </w:pPr>
            <w:r w:rsidRPr="00322039">
              <w:rPr>
                <w:rFonts w:ascii="David" w:hAnsi="David" w:hint="eastAsia"/>
                <w:szCs w:val="24"/>
                <w:rtl/>
              </w:rPr>
              <w:t>המלצות</w:t>
            </w:r>
          </w:p>
        </w:tc>
        <w:tc>
          <w:tcPr>
            <w:tcW w:w="5171" w:type="dxa"/>
            <w:shd w:val="clear" w:color="auto" w:fill="D9E2F3" w:themeFill="accent5" w:themeFillTint="33"/>
            <w:vAlign w:val="center"/>
          </w:tcPr>
          <w:p w14:paraId="491FBB8A" w14:textId="77777777" w:rsidR="0000665B" w:rsidRPr="00322039" w:rsidRDefault="0000665B" w:rsidP="0000665B">
            <w:pPr>
              <w:spacing w:line="360" w:lineRule="auto"/>
              <w:jc w:val="both"/>
              <w:rPr>
                <w:rFonts w:ascii="David" w:hAnsi="David"/>
                <w:szCs w:val="24"/>
                <w:rtl/>
              </w:rPr>
            </w:pP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לרשימת</w:t>
            </w:r>
            <w:r w:rsidRPr="00322039">
              <w:rPr>
                <w:rFonts w:ascii="David" w:hAnsi="David"/>
                <w:szCs w:val="24"/>
                <w:rtl/>
              </w:rPr>
              <w:t xml:space="preserve"> </w:t>
            </w:r>
            <w:r w:rsidRPr="00322039">
              <w:rPr>
                <w:rFonts w:ascii="David" w:hAnsi="David" w:hint="eastAsia"/>
                <w:szCs w:val="24"/>
                <w:rtl/>
              </w:rPr>
              <w:t>הממליצים</w:t>
            </w:r>
            <w:r w:rsidRPr="00322039">
              <w:rPr>
                <w:rFonts w:ascii="David" w:hAnsi="David"/>
                <w:szCs w:val="24"/>
                <w:rtl/>
              </w:rPr>
              <w:t xml:space="preserve"> (מס' </w:t>
            </w:r>
            <w:r w:rsidRPr="00322039">
              <w:rPr>
                <w:rFonts w:ascii="David" w:hAnsi="David" w:hint="eastAsia"/>
                <w:szCs w:val="24"/>
                <w:rtl/>
              </w:rPr>
              <w:t>המלצות</w:t>
            </w:r>
            <w:r w:rsidRPr="00322039">
              <w:rPr>
                <w:rFonts w:ascii="David" w:hAnsi="David"/>
                <w:szCs w:val="24"/>
                <w:rtl/>
              </w:rPr>
              <w:t xml:space="preserve">) </w:t>
            </w:r>
            <w:r w:rsidRPr="00322039">
              <w:rPr>
                <w:rFonts w:ascii="David" w:hAnsi="David" w:hint="eastAsia"/>
                <w:szCs w:val="24"/>
                <w:rtl/>
              </w:rPr>
              <w:t>שיומצאו</w:t>
            </w:r>
            <w:r w:rsidRPr="00322039">
              <w:rPr>
                <w:rFonts w:ascii="David" w:hAnsi="David"/>
                <w:szCs w:val="24"/>
                <w:rtl/>
              </w:rPr>
              <w:t xml:space="preserve"> </w:t>
            </w:r>
            <w:r w:rsidRPr="00322039">
              <w:rPr>
                <w:rFonts w:ascii="David" w:hAnsi="David" w:hint="eastAsia"/>
                <w:szCs w:val="24"/>
                <w:rtl/>
              </w:rPr>
              <w:t>ע</w:t>
            </w:r>
            <w:r w:rsidRPr="00322039">
              <w:rPr>
                <w:rFonts w:ascii="David" w:hAnsi="David"/>
                <w:szCs w:val="24"/>
                <w:rtl/>
              </w:rPr>
              <w:t xml:space="preserve">"י </w:t>
            </w:r>
            <w:r w:rsidRPr="00322039">
              <w:rPr>
                <w:rFonts w:ascii="David" w:hAnsi="David" w:hint="eastAsia"/>
                <w:szCs w:val="24"/>
                <w:rtl/>
              </w:rPr>
              <w:t>המציע</w:t>
            </w:r>
            <w:r w:rsidRPr="00322039">
              <w:rPr>
                <w:rFonts w:ascii="David" w:hAnsi="David"/>
                <w:szCs w:val="24"/>
                <w:rtl/>
              </w:rPr>
              <w:t xml:space="preserve"> </w:t>
            </w:r>
            <w:r w:rsidRPr="00322039">
              <w:rPr>
                <w:rFonts w:ascii="David" w:hAnsi="David" w:hint="eastAsia"/>
                <w:szCs w:val="24"/>
                <w:rtl/>
              </w:rPr>
              <w:t>המפורט</w:t>
            </w:r>
            <w:r w:rsidRPr="00322039">
              <w:rPr>
                <w:rFonts w:ascii="David" w:hAnsi="David"/>
                <w:szCs w:val="24"/>
                <w:rtl/>
              </w:rPr>
              <w:t xml:space="preserve"> </w:t>
            </w:r>
            <w:r w:rsidRPr="00322039">
              <w:rPr>
                <w:rFonts w:ascii="David" w:hAnsi="David" w:hint="eastAsia"/>
                <w:szCs w:val="24"/>
                <w:rtl/>
              </w:rPr>
              <w:t>מטה</w:t>
            </w:r>
            <w:r w:rsidRPr="00322039">
              <w:rPr>
                <w:rFonts w:ascii="David" w:hAnsi="David"/>
                <w:szCs w:val="24"/>
                <w:rtl/>
              </w:rPr>
              <w:t>:</w:t>
            </w:r>
          </w:p>
          <w:p w14:paraId="616A73E6" w14:textId="77777777" w:rsidR="0000665B" w:rsidRPr="00322039" w:rsidRDefault="0000665B" w:rsidP="0000665B">
            <w:pPr>
              <w:spacing w:line="360" w:lineRule="auto"/>
              <w:jc w:val="center"/>
              <w:rPr>
                <w:rFonts w:ascii="David" w:hAnsi="David"/>
                <w:szCs w:val="24"/>
                <w:rtl/>
              </w:rPr>
            </w:pPr>
            <w:r w:rsidRPr="00322039">
              <w:rPr>
                <w:rFonts w:ascii="David" w:hAnsi="David" w:hint="eastAsia"/>
                <w:szCs w:val="24"/>
                <w:rtl/>
              </w:rPr>
              <w:t>מס</w:t>
            </w:r>
            <w:r w:rsidRPr="00322039">
              <w:rPr>
                <w:rFonts w:ascii="David" w:hAnsi="David"/>
                <w:szCs w:val="24"/>
                <w:rtl/>
              </w:rPr>
              <w:t xml:space="preserve">' </w:t>
            </w:r>
            <w:r w:rsidRPr="00322039">
              <w:rPr>
                <w:rFonts w:ascii="David" w:hAnsi="David" w:hint="eastAsia"/>
                <w:szCs w:val="24"/>
                <w:rtl/>
              </w:rPr>
              <w:t>המלצות</w:t>
            </w:r>
            <w:r w:rsidRPr="00322039">
              <w:rPr>
                <w:rFonts w:ascii="David" w:hAnsi="David"/>
                <w:szCs w:val="24"/>
                <w:rtl/>
              </w:rPr>
              <w:t>:</w:t>
            </w:r>
          </w:p>
          <w:p w14:paraId="4BED256E" w14:textId="77777777" w:rsidR="0000665B" w:rsidRPr="00322039" w:rsidRDefault="0000665B" w:rsidP="0000665B">
            <w:pPr>
              <w:spacing w:line="360" w:lineRule="auto"/>
              <w:jc w:val="center"/>
              <w:rPr>
                <w:rFonts w:ascii="David" w:hAnsi="David"/>
                <w:szCs w:val="24"/>
                <w:rtl/>
              </w:rPr>
            </w:pPr>
            <w:r w:rsidRPr="00322039">
              <w:rPr>
                <w:rFonts w:ascii="David" w:hAnsi="David" w:hint="eastAsia"/>
                <w:szCs w:val="24"/>
                <w:rtl/>
              </w:rPr>
              <w:t>המלצה</w:t>
            </w:r>
            <w:r w:rsidRPr="00322039">
              <w:rPr>
                <w:rFonts w:ascii="David" w:hAnsi="David"/>
                <w:szCs w:val="24"/>
                <w:rtl/>
              </w:rPr>
              <w:t xml:space="preserve"> 1 </w:t>
            </w:r>
            <w:r w:rsidRPr="00322039">
              <w:rPr>
                <w:rFonts w:ascii="David" w:hAnsi="David" w:hint="eastAsia"/>
                <w:szCs w:val="24"/>
                <w:rtl/>
              </w:rPr>
              <w:t>עד</w:t>
            </w:r>
            <w:r w:rsidRPr="00322039">
              <w:rPr>
                <w:rFonts w:ascii="David" w:hAnsi="David"/>
                <w:szCs w:val="24"/>
                <w:rtl/>
              </w:rPr>
              <w:t xml:space="preserve"> 3 </w:t>
            </w:r>
            <w:r w:rsidRPr="00322039">
              <w:rPr>
                <w:rFonts w:ascii="David" w:hAnsi="David" w:hint="eastAsia"/>
                <w:szCs w:val="24"/>
                <w:rtl/>
              </w:rPr>
              <w:t>המלצות</w:t>
            </w:r>
            <w:r w:rsidRPr="00322039">
              <w:rPr>
                <w:rFonts w:ascii="David" w:hAnsi="David"/>
                <w:szCs w:val="24"/>
                <w:rtl/>
              </w:rPr>
              <w:t xml:space="preserve">- 1 </w:t>
            </w:r>
            <w:r w:rsidRPr="00322039">
              <w:rPr>
                <w:rFonts w:ascii="David" w:hAnsi="David" w:hint="eastAsia"/>
                <w:szCs w:val="24"/>
                <w:rtl/>
              </w:rPr>
              <w:t>נקודה</w:t>
            </w:r>
            <w:r w:rsidRPr="00322039">
              <w:rPr>
                <w:rFonts w:ascii="David" w:hAnsi="David"/>
                <w:szCs w:val="24"/>
                <w:rtl/>
              </w:rPr>
              <w:t>;</w:t>
            </w:r>
          </w:p>
          <w:p w14:paraId="63C1D5DC" w14:textId="77777777" w:rsidR="0000665B" w:rsidRPr="00322039" w:rsidRDefault="0000665B" w:rsidP="0000665B">
            <w:pPr>
              <w:spacing w:line="360" w:lineRule="auto"/>
              <w:jc w:val="center"/>
              <w:rPr>
                <w:rFonts w:ascii="David" w:hAnsi="David"/>
                <w:szCs w:val="24"/>
                <w:rtl/>
              </w:rPr>
            </w:pPr>
            <w:r w:rsidRPr="00322039">
              <w:rPr>
                <w:rFonts w:ascii="David" w:hAnsi="David" w:hint="eastAsia"/>
                <w:szCs w:val="24"/>
                <w:rtl/>
              </w:rPr>
              <w:t>מעל</w:t>
            </w:r>
            <w:r w:rsidRPr="00322039">
              <w:rPr>
                <w:rFonts w:ascii="David" w:hAnsi="David"/>
                <w:szCs w:val="24"/>
                <w:rtl/>
              </w:rPr>
              <w:t xml:space="preserve"> 4 </w:t>
            </w:r>
            <w:r w:rsidRPr="00322039">
              <w:rPr>
                <w:rFonts w:ascii="David" w:hAnsi="David" w:hint="eastAsia"/>
                <w:szCs w:val="24"/>
                <w:rtl/>
              </w:rPr>
              <w:t>המלצות</w:t>
            </w:r>
            <w:r w:rsidRPr="00322039">
              <w:rPr>
                <w:rFonts w:ascii="David" w:hAnsi="David"/>
                <w:szCs w:val="24"/>
                <w:rtl/>
              </w:rPr>
              <w:t xml:space="preserve">- 2 </w:t>
            </w:r>
            <w:r w:rsidRPr="00322039">
              <w:rPr>
                <w:rFonts w:ascii="David" w:hAnsi="David" w:hint="eastAsia"/>
                <w:szCs w:val="24"/>
                <w:rtl/>
              </w:rPr>
              <w:t>נקודות</w:t>
            </w:r>
            <w:r w:rsidRPr="00322039">
              <w:rPr>
                <w:rFonts w:ascii="David" w:hAnsi="David"/>
                <w:szCs w:val="24"/>
                <w:rtl/>
              </w:rPr>
              <w:t>.</w:t>
            </w:r>
          </w:p>
          <w:p w14:paraId="31A0E8ED" w14:textId="145104EA" w:rsidR="00087AD1" w:rsidRPr="00322039" w:rsidRDefault="0000665B" w:rsidP="001D585C">
            <w:pPr>
              <w:tabs>
                <w:tab w:val="left" w:pos="1445"/>
              </w:tabs>
              <w:spacing w:line="360" w:lineRule="auto"/>
              <w:jc w:val="both"/>
              <w:rPr>
                <w:rFonts w:ascii="David" w:hAnsi="David"/>
                <w:szCs w:val="24"/>
                <w:rtl/>
              </w:rPr>
            </w:pPr>
            <w:r w:rsidRPr="00322039">
              <w:rPr>
                <w:rFonts w:ascii="David" w:hAnsi="David"/>
                <w:b/>
                <w:bCs/>
                <w:szCs w:val="24"/>
                <w:rtl/>
              </w:rPr>
              <w:t xml:space="preserve">*יובהר </w:t>
            </w:r>
            <w:r w:rsidRPr="00322039">
              <w:rPr>
                <w:rFonts w:ascii="David" w:hAnsi="David" w:hint="eastAsia"/>
                <w:b/>
                <w:bCs/>
                <w:szCs w:val="24"/>
                <w:rtl/>
              </w:rPr>
              <w:t>כי</w:t>
            </w:r>
            <w:r w:rsidRPr="00322039">
              <w:rPr>
                <w:rFonts w:ascii="David" w:hAnsi="David"/>
                <w:b/>
                <w:bCs/>
                <w:szCs w:val="24"/>
                <w:rtl/>
              </w:rPr>
              <w:t xml:space="preserve"> </w:t>
            </w:r>
            <w:r w:rsidRPr="00322039">
              <w:rPr>
                <w:rFonts w:ascii="David" w:hAnsi="David" w:hint="eastAsia"/>
                <w:b/>
                <w:bCs/>
                <w:szCs w:val="24"/>
                <w:rtl/>
              </w:rPr>
              <w:t>הניקוד</w:t>
            </w:r>
            <w:r w:rsidRPr="00322039">
              <w:rPr>
                <w:rFonts w:ascii="David" w:hAnsi="David"/>
                <w:b/>
                <w:bCs/>
                <w:szCs w:val="24"/>
                <w:rtl/>
              </w:rPr>
              <w:t xml:space="preserve"> </w:t>
            </w:r>
            <w:r w:rsidRPr="00322039">
              <w:rPr>
                <w:rFonts w:ascii="David" w:hAnsi="David" w:hint="eastAsia"/>
                <w:b/>
                <w:bCs/>
                <w:szCs w:val="24"/>
                <w:rtl/>
              </w:rPr>
              <w:t>המרבי</w:t>
            </w:r>
            <w:r w:rsidRPr="00322039">
              <w:rPr>
                <w:rFonts w:ascii="David" w:hAnsi="David"/>
                <w:b/>
                <w:bCs/>
                <w:szCs w:val="24"/>
                <w:rtl/>
              </w:rPr>
              <w:t xml:space="preserve"> </w:t>
            </w:r>
            <w:r w:rsidRPr="00322039">
              <w:rPr>
                <w:rFonts w:ascii="David" w:hAnsi="David" w:hint="eastAsia"/>
                <w:b/>
                <w:bCs/>
                <w:szCs w:val="24"/>
                <w:rtl/>
              </w:rPr>
              <w:t>לסעיף</w:t>
            </w:r>
            <w:r w:rsidRPr="00322039">
              <w:rPr>
                <w:rFonts w:ascii="David" w:hAnsi="David"/>
                <w:b/>
                <w:bCs/>
                <w:szCs w:val="24"/>
                <w:rtl/>
              </w:rPr>
              <w:t xml:space="preserve"> </w:t>
            </w:r>
            <w:r w:rsidRPr="00322039">
              <w:rPr>
                <w:rFonts w:ascii="David" w:hAnsi="David" w:hint="eastAsia"/>
                <w:b/>
                <w:bCs/>
                <w:szCs w:val="24"/>
                <w:rtl/>
              </w:rPr>
              <w:t>זה</w:t>
            </w:r>
            <w:r w:rsidRPr="00322039">
              <w:rPr>
                <w:rFonts w:ascii="David" w:hAnsi="David"/>
                <w:b/>
                <w:bCs/>
                <w:szCs w:val="24"/>
                <w:rtl/>
              </w:rPr>
              <w:t xml:space="preserve"> </w:t>
            </w:r>
            <w:r w:rsidRPr="00322039">
              <w:rPr>
                <w:rFonts w:ascii="David" w:hAnsi="David" w:hint="eastAsia"/>
                <w:b/>
                <w:bCs/>
                <w:szCs w:val="24"/>
                <w:rtl/>
              </w:rPr>
              <w:t>לא</w:t>
            </w:r>
            <w:r w:rsidRPr="00322039">
              <w:rPr>
                <w:rFonts w:ascii="David" w:hAnsi="David"/>
                <w:b/>
                <w:bCs/>
                <w:szCs w:val="24"/>
                <w:rtl/>
              </w:rPr>
              <w:t xml:space="preserve"> </w:t>
            </w:r>
            <w:r w:rsidRPr="00322039">
              <w:rPr>
                <w:rFonts w:ascii="David" w:hAnsi="David" w:hint="eastAsia"/>
                <w:b/>
                <w:bCs/>
                <w:szCs w:val="24"/>
                <w:rtl/>
              </w:rPr>
              <w:t>יעלה</w:t>
            </w:r>
            <w:r w:rsidRPr="00322039">
              <w:rPr>
                <w:rFonts w:ascii="David" w:hAnsi="David"/>
                <w:b/>
                <w:bCs/>
                <w:szCs w:val="24"/>
                <w:rtl/>
              </w:rPr>
              <w:t xml:space="preserve"> </w:t>
            </w:r>
            <w:r w:rsidRPr="00322039">
              <w:rPr>
                <w:rFonts w:ascii="David" w:hAnsi="David" w:hint="eastAsia"/>
                <w:b/>
                <w:bCs/>
                <w:szCs w:val="24"/>
                <w:rtl/>
              </w:rPr>
              <w:t>על</w:t>
            </w:r>
            <w:r w:rsidRPr="00322039">
              <w:rPr>
                <w:rFonts w:ascii="David" w:hAnsi="David"/>
                <w:b/>
                <w:bCs/>
                <w:szCs w:val="24"/>
                <w:rtl/>
              </w:rPr>
              <w:t xml:space="preserve"> 2 </w:t>
            </w:r>
            <w:r w:rsidRPr="00322039">
              <w:rPr>
                <w:rFonts w:ascii="David" w:hAnsi="David" w:hint="eastAsia"/>
                <w:b/>
                <w:bCs/>
                <w:szCs w:val="24"/>
                <w:rtl/>
              </w:rPr>
              <w:t>נקודות</w:t>
            </w:r>
            <w:r w:rsidRPr="00322039">
              <w:rPr>
                <w:rFonts w:ascii="David" w:hAnsi="David"/>
                <w:b/>
                <w:bCs/>
                <w:szCs w:val="24"/>
                <w:rtl/>
              </w:rPr>
              <w:t>*</w:t>
            </w:r>
          </w:p>
        </w:tc>
        <w:tc>
          <w:tcPr>
            <w:tcW w:w="774" w:type="dxa"/>
            <w:shd w:val="clear" w:color="auto" w:fill="D9E2F3" w:themeFill="accent5" w:themeFillTint="33"/>
            <w:noWrap/>
            <w:vAlign w:val="center"/>
          </w:tcPr>
          <w:p w14:paraId="0514AAE3" w14:textId="0DEC20A6" w:rsidR="00087AD1" w:rsidRPr="00A81E9A" w:rsidRDefault="00AF7740" w:rsidP="00A81E9A">
            <w:pPr>
              <w:tabs>
                <w:tab w:val="left" w:pos="1445"/>
              </w:tabs>
              <w:spacing w:line="360" w:lineRule="auto"/>
              <w:jc w:val="center"/>
              <w:rPr>
                <w:rFonts w:ascii="David" w:hAnsi="David"/>
                <w:b/>
                <w:bCs/>
                <w:szCs w:val="24"/>
                <w:rtl/>
              </w:rPr>
            </w:pPr>
            <w:r w:rsidRPr="00A81E9A">
              <w:rPr>
                <w:rFonts w:ascii="David" w:hAnsi="David"/>
                <w:b/>
                <w:bCs/>
                <w:szCs w:val="24"/>
                <w:rtl/>
              </w:rPr>
              <w:t>2</w:t>
            </w:r>
          </w:p>
        </w:tc>
      </w:tr>
      <w:tr w:rsidR="00087AD1" w:rsidRPr="00322039" w14:paraId="5AC084D1" w14:textId="77777777" w:rsidTr="00A81E9A">
        <w:trPr>
          <w:trHeight w:val="53"/>
          <w:jc w:val="right"/>
        </w:trPr>
        <w:tc>
          <w:tcPr>
            <w:tcW w:w="1284" w:type="dxa"/>
            <w:shd w:val="clear" w:color="auto" w:fill="FFF2CC" w:themeFill="accent4" w:themeFillTint="33"/>
            <w:vAlign w:val="center"/>
          </w:tcPr>
          <w:p w14:paraId="7DC45317" w14:textId="77777777" w:rsidR="00087AD1" w:rsidRPr="00322039" w:rsidRDefault="00087AD1" w:rsidP="00A81E9A">
            <w:pPr>
              <w:tabs>
                <w:tab w:val="left" w:pos="1445"/>
              </w:tabs>
              <w:spacing w:line="360" w:lineRule="auto"/>
              <w:jc w:val="center"/>
              <w:rPr>
                <w:rFonts w:ascii="David" w:hAnsi="David"/>
                <w:szCs w:val="24"/>
                <w:rtl/>
              </w:rPr>
            </w:pPr>
            <w:r w:rsidRPr="00322039">
              <w:rPr>
                <w:rFonts w:ascii="David" w:hAnsi="David" w:hint="eastAsia"/>
                <w:szCs w:val="24"/>
                <w:rtl/>
              </w:rPr>
              <w:t>מתודולוגיה</w:t>
            </w:r>
          </w:p>
          <w:p w14:paraId="6FB4A6AB" w14:textId="77777777" w:rsidR="00087AD1" w:rsidRPr="00322039" w:rsidRDefault="00087AD1" w:rsidP="00A81E9A">
            <w:pPr>
              <w:tabs>
                <w:tab w:val="left" w:pos="1445"/>
              </w:tabs>
              <w:spacing w:line="360" w:lineRule="auto"/>
              <w:jc w:val="center"/>
              <w:rPr>
                <w:rFonts w:ascii="David" w:hAnsi="David"/>
                <w:szCs w:val="24"/>
                <w:rtl/>
              </w:rPr>
            </w:pPr>
          </w:p>
        </w:tc>
        <w:tc>
          <w:tcPr>
            <w:tcW w:w="567" w:type="dxa"/>
            <w:shd w:val="clear" w:color="auto" w:fill="FFF2CC" w:themeFill="accent4" w:themeFillTint="33"/>
            <w:vAlign w:val="center"/>
          </w:tcPr>
          <w:p w14:paraId="006ADE25" w14:textId="36AD4AB6" w:rsidR="00087AD1" w:rsidRPr="00322039" w:rsidRDefault="00087AD1" w:rsidP="00A81E9A">
            <w:pPr>
              <w:tabs>
                <w:tab w:val="left" w:pos="1445"/>
              </w:tabs>
              <w:spacing w:line="360" w:lineRule="auto"/>
              <w:jc w:val="center"/>
              <w:rPr>
                <w:rFonts w:ascii="David" w:hAnsi="David"/>
                <w:szCs w:val="24"/>
                <w:rtl/>
              </w:rPr>
            </w:pPr>
          </w:p>
        </w:tc>
        <w:tc>
          <w:tcPr>
            <w:tcW w:w="5171" w:type="dxa"/>
            <w:shd w:val="clear" w:color="auto" w:fill="FFF2CC" w:themeFill="accent4" w:themeFillTint="33"/>
            <w:vAlign w:val="center"/>
          </w:tcPr>
          <w:p w14:paraId="69E3DFDD" w14:textId="1B1B71A1" w:rsidR="009F211D" w:rsidRPr="00A81E9A" w:rsidRDefault="00EC15B8" w:rsidP="00A81E9A">
            <w:pPr>
              <w:pStyle w:val="af5"/>
              <w:numPr>
                <w:ilvl w:val="0"/>
                <w:numId w:val="203"/>
              </w:numPr>
              <w:spacing w:line="360" w:lineRule="auto"/>
              <w:jc w:val="both"/>
              <w:rPr>
                <w:rFonts w:ascii="David" w:hAnsi="David"/>
                <w:b/>
                <w:bCs/>
                <w:szCs w:val="24"/>
              </w:rPr>
            </w:pPr>
            <w:r w:rsidRPr="00A81E9A">
              <w:rPr>
                <w:rFonts w:ascii="David" w:hAnsi="David"/>
                <w:szCs w:val="24"/>
                <w:rtl/>
              </w:rPr>
              <w:t>תפי</w:t>
            </w:r>
            <w:r w:rsidRPr="00A81E9A">
              <w:rPr>
                <w:rFonts w:ascii="David" w:hAnsi="David" w:hint="eastAsia"/>
                <w:szCs w:val="24"/>
                <w:rtl/>
              </w:rPr>
              <w:t>ס</w:t>
            </w:r>
            <w:r w:rsidRPr="00A81E9A">
              <w:rPr>
                <w:rFonts w:ascii="David" w:hAnsi="David"/>
                <w:szCs w:val="24"/>
                <w:rtl/>
              </w:rPr>
              <w:t>ת</w:t>
            </w:r>
            <w:r w:rsidR="009F211D" w:rsidRPr="00A81E9A">
              <w:rPr>
                <w:rFonts w:ascii="David" w:hAnsi="David"/>
                <w:szCs w:val="24"/>
                <w:rtl/>
              </w:rPr>
              <w:t xml:space="preserve"> </w:t>
            </w:r>
            <w:r w:rsidRPr="00A81E9A">
              <w:rPr>
                <w:rFonts w:ascii="David" w:hAnsi="David"/>
                <w:szCs w:val="24"/>
                <w:rtl/>
              </w:rPr>
              <w:t>עבוד</w:t>
            </w:r>
            <w:r w:rsidRPr="00A81E9A">
              <w:rPr>
                <w:rFonts w:ascii="David" w:hAnsi="David" w:hint="eastAsia"/>
                <w:szCs w:val="24"/>
                <w:rtl/>
              </w:rPr>
              <w:t>ה</w:t>
            </w:r>
            <w:r w:rsidRPr="00A81E9A">
              <w:rPr>
                <w:rFonts w:ascii="David" w:hAnsi="David"/>
                <w:szCs w:val="24"/>
                <w:rtl/>
              </w:rPr>
              <w:t xml:space="preserve"> </w:t>
            </w:r>
            <w:r w:rsidRPr="00A81E9A">
              <w:rPr>
                <w:rFonts w:ascii="David" w:hAnsi="David" w:hint="eastAsia"/>
                <w:szCs w:val="24"/>
                <w:rtl/>
              </w:rPr>
              <w:t>ב</w:t>
            </w:r>
            <w:r w:rsidRPr="00A81E9A">
              <w:rPr>
                <w:rFonts w:ascii="David" w:hAnsi="David"/>
                <w:szCs w:val="24"/>
                <w:rtl/>
              </w:rPr>
              <w:t>צ</w:t>
            </w:r>
            <w:r w:rsidRPr="00A81E9A">
              <w:rPr>
                <w:rFonts w:ascii="David" w:hAnsi="David" w:hint="eastAsia"/>
                <w:szCs w:val="24"/>
                <w:rtl/>
              </w:rPr>
              <w:t>ו</w:t>
            </w:r>
            <w:r w:rsidRPr="00A81E9A">
              <w:rPr>
                <w:rFonts w:ascii="David" w:hAnsi="David"/>
                <w:szCs w:val="24"/>
                <w:rtl/>
              </w:rPr>
              <w:t xml:space="preserve">ות </w:t>
            </w:r>
            <w:r w:rsidRPr="00A81E9A">
              <w:rPr>
                <w:rFonts w:ascii="David" w:hAnsi="David" w:hint="eastAsia"/>
                <w:szCs w:val="24"/>
                <w:rtl/>
              </w:rPr>
              <w:t>בהגדרת</w:t>
            </w:r>
            <w:r w:rsidRPr="00A81E9A">
              <w:rPr>
                <w:rFonts w:ascii="David" w:hAnsi="David"/>
                <w:szCs w:val="24"/>
                <w:rtl/>
              </w:rPr>
              <w:t xml:space="preserve"> יעדים ומטרות</w:t>
            </w:r>
            <w:r w:rsidR="009F211D" w:rsidRPr="00A81E9A">
              <w:rPr>
                <w:rFonts w:ascii="David" w:hAnsi="David"/>
                <w:szCs w:val="24"/>
                <w:rtl/>
              </w:rPr>
              <w:t xml:space="preserve">- </w:t>
            </w:r>
            <w:r w:rsidR="009F211D" w:rsidRPr="00A81E9A">
              <w:rPr>
                <w:rFonts w:ascii="David" w:hAnsi="David"/>
                <w:b/>
                <w:bCs/>
                <w:szCs w:val="24"/>
                <w:rtl/>
              </w:rPr>
              <w:t>2</w:t>
            </w:r>
            <w:r w:rsidR="00C850C4" w:rsidRPr="00A81E9A">
              <w:rPr>
                <w:rFonts w:ascii="David" w:hAnsi="David"/>
                <w:b/>
                <w:bCs/>
                <w:szCs w:val="24"/>
                <w:rtl/>
              </w:rPr>
              <w:t xml:space="preserve"> נקודות</w:t>
            </w:r>
            <w:r w:rsidR="0000665B" w:rsidRPr="00A81E9A">
              <w:rPr>
                <w:rFonts w:ascii="David" w:hAnsi="David"/>
                <w:b/>
                <w:bCs/>
                <w:szCs w:val="24"/>
                <w:rtl/>
              </w:rPr>
              <w:t>;</w:t>
            </w:r>
          </w:p>
          <w:p w14:paraId="6EA219FB" w14:textId="207EBF94" w:rsidR="009F211D"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שיטות</w:t>
            </w:r>
            <w:r w:rsidRPr="00A81E9A">
              <w:rPr>
                <w:rFonts w:ascii="David" w:hAnsi="David"/>
                <w:szCs w:val="24"/>
                <w:rtl/>
              </w:rPr>
              <w:t xml:space="preserve"> חניכה של ראש הצוות/מינהל/יחידה,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לתוצאות</w:t>
            </w:r>
            <w:r w:rsidRPr="00A81E9A">
              <w:rPr>
                <w:rFonts w:ascii="David" w:hAnsi="David"/>
                <w:szCs w:val="24"/>
                <w:rtl/>
              </w:rPr>
              <w:t xml:space="preserve"> </w:t>
            </w:r>
            <w:r w:rsidRPr="00A81E9A">
              <w:rPr>
                <w:rFonts w:ascii="David" w:hAnsi="David" w:hint="eastAsia"/>
                <w:szCs w:val="24"/>
                <w:rtl/>
              </w:rPr>
              <w:t>המצופות</w:t>
            </w:r>
            <w:r w:rsidR="009F211D" w:rsidRPr="00A81E9A">
              <w:rPr>
                <w:rFonts w:ascii="David" w:hAnsi="David"/>
                <w:szCs w:val="24"/>
                <w:rtl/>
              </w:rPr>
              <w:t>-</w:t>
            </w:r>
            <w:r w:rsidR="00C850C4" w:rsidRPr="00A81E9A">
              <w:rPr>
                <w:rFonts w:ascii="David" w:hAnsi="David"/>
                <w:b/>
                <w:bCs/>
                <w:szCs w:val="24"/>
                <w:rtl/>
              </w:rPr>
              <w:t xml:space="preserve"> 2 נקודות</w:t>
            </w:r>
            <w:r w:rsidR="0000665B" w:rsidRPr="00A81E9A">
              <w:rPr>
                <w:rFonts w:ascii="David" w:hAnsi="David"/>
                <w:szCs w:val="24"/>
                <w:rtl/>
              </w:rPr>
              <w:t>;</w:t>
            </w:r>
          </w:p>
          <w:p w14:paraId="11B1ECA5" w14:textId="203614E1" w:rsidR="009F211D" w:rsidRPr="00A81E9A" w:rsidRDefault="00EC15B8" w:rsidP="00A81E9A">
            <w:pPr>
              <w:pStyle w:val="af5"/>
              <w:numPr>
                <w:ilvl w:val="0"/>
                <w:numId w:val="203"/>
              </w:numPr>
              <w:spacing w:line="360" w:lineRule="auto"/>
              <w:jc w:val="both"/>
              <w:rPr>
                <w:rFonts w:ascii="David" w:hAnsi="David"/>
                <w:szCs w:val="24"/>
                <w:rtl/>
              </w:rPr>
            </w:pPr>
            <w:r w:rsidRPr="00A81E9A">
              <w:rPr>
                <w:rFonts w:ascii="David" w:hAnsi="David" w:hint="eastAsia"/>
                <w:szCs w:val="24"/>
                <w:rtl/>
              </w:rPr>
              <w:t>פירוט</w:t>
            </w:r>
            <w:r w:rsidRPr="00A81E9A">
              <w:rPr>
                <w:rFonts w:ascii="David" w:hAnsi="David"/>
                <w:szCs w:val="24"/>
                <w:rtl/>
              </w:rPr>
              <w:t xml:space="preserve"> מהלכי יעוץ (לוגיקה) של מפגשי הצוות/מינהל/יחידה</w:t>
            </w:r>
            <w:r w:rsidR="009F211D" w:rsidRPr="00A81E9A">
              <w:rPr>
                <w:rFonts w:ascii="David" w:hAnsi="David"/>
                <w:szCs w:val="24"/>
                <w:rtl/>
              </w:rPr>
              <w:t>-</w:t>
            </w:r>
            <w:r w:rsidR="00C850C4" w:rsidRPr="00A81E9A">
              <w:rPr>
                <w:rFonts w:ascii="David" w:hAnsi="David"/>
                <w:b/>
                <w:bCs/>
                <w:szCs w:val="24"/>
                <w:rtl/>
              </w:rPr>
              <w:t xml:space="preserve"> 2 נקודות</w:t>
            </w:r>
            <w:r w:rsidR="0000665B" w:rsidRPr="00A81E9A">
              <w:rPr>
                <w:rFonts w:ascii="David" w:hAnsi="David"/>
                <w:szCs w:val="24"/>
                <w:rtl/>
              </w:rPr>
              <w:t>;</w:t>
            </w:r>
          </w:p>
          <w:p w14:paraId="0FC5BE7E" w14:textId="5FB7FC5D" w:rsidR="00EC15B8"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שיטות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חבר</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מול</w:t>
            </w:r>
            <w:r w:rsidRPr="00A81E9A">
              <w:rPr>
                <w:rFonts w:ascii="David" w:hAnsi="David"/>
                <w:szCs w:val="24"/>
                <w:rtl/>
              </w:rPr>
              <w:t xml:space="preserve"> </w:t>
            </w:r>
            <w:r w:rsidRPr="00A81E9A">
              <w:rPr>
                <w:rFonts w:ascii="David" w:hAnsi="David" w:hint="eastAsia"/>
                <w:szCs w:val="24"/>
                <w:rtl/>
              </w:rPr>
              <w:t>הגורמים</w:t>
            </w:r>
            <w:r w:rsidRPr="00A81E9A">
              <w:rPr>
                <w:rFonts w:ascii="David" w:hAnsi="David"/>
                <w:szCs w:val="24"/>
                <w:rtl/>
              </w:rPr>
              <w:t xml:space="preserve"> </w:t>
            </w:r>
            <w:r w:rsidRPr="00A81E9A">
              <w:rPr>
                <w:rFonts w:ascii="David" w:hAnsi="David" w:hint="eastAsia"/>
                <w:szCs w:val="24"/>
                <w:rtl/>
              </w:rPr>
              <w:t>השונים</w:t>
            </w:r>
            <w:r w:rsidRPr="00A81E9A">
              <w:rPr>
                <w:rFonts w:ascii="David" w:hAnsi="David"/>
                <w:szCs w:val="24"/>
                <w:rtl/>
              </w:rPr>
              <w:t xml:space="preserve"> </w:t>
            </w:r>
            <w:r w:rsidRPr="00A81E9A">
              <w:rPr>
                <w:rFonts w:ascii="David" w:hAnsi="David" w:hint="eastAsia"/>
                <w:szCs w:val="24"/>
                <w:rtl/>
              </w:rPr>
              <w:t>הרלוונטיים</w:t>
            </w:r>
            <w:r w:rsidRPr="00A81E9A">
              <w:rPr>
                <w:rFonts w:ascii="David" w:hAnsi="David"/>
                <w:szCs w:val="24"/>
                <w:rtl/>
              </w:rPr>
              <w:t xml:space="preserve"> למתן השירותים</w:t>
            </w:r>
            <w:r w:rsidR="009F211D" w:rsidRPr="00A81E9A">
              <w:rPr>
                <w:rFonts w:ascii="David" w:hAnsi="David"/>
                <w:szCs w:val="24"/>
                <w:rtl/>
              </w:rPr>
              <w:t>-</w:t>
            </w:r>
            <w:r w:rsidR="00C850C4" w:rsidRPr="00A81E9A">
              <w:rPr>
                <w:rFonts w:ascii="David" w:hAnsi="David"/>
                <w:b/>
                <w:bCs/>
                <w:szCs w:val="24"/>
                <w:rtl/>
              </w:rPr>
              <w:t xml:space="preserve"> נקוד</w:t>
            </w:r>
            <w:r w:rsidR="00AF7740" w:rsidRPr="00A81E9A">
              <w:rPr>
                <w:rFonts w:ascii="David" w:hAnsi="David" w:hint="eastAsia"/>
                <w:b/>
                <w:bCs/>
                <w:szCs w:val="24"/>
                <w:rtl/>
              </w:rPr>
              <w:t>ה</w:t>
            </w:r>
            <w:r w:rsidR="0000665B" w:rsidRPr="00A81E9A">
              <w:rPr>
                <w:rFonts w:ascii="David" w:hAnsi="David"/>
                <w:szCs w:val="24"/>
                <w:rtl/>
              </w:rPr>
              <w:t xml:space="preserve"> </w:t>
            </w:r>
            <w:r w:rsidR="0000665B" w:rsidRPr="00CD449A">
              <w:rPr>
                <w:rFonts w:ascii="David" w:hAnsi="David"/>
                <w:b/>
                <w:bCs/>
                <w:szCs w:val="24"/>
                <w:rtl/>
              </w:rPr>
              <w:t>1</w:t>
            </w:r>
            <w:r w:rsidR="0000665B" w:rsidRPr="00A81E9A">
              <w:rPr>
                <w:rFonts w:ascii="David" w:hAnsi="David"/>
                <w:szCs w:val="24"/>
                <w:rtl/>
              </w:rPr>
              <w:t>;</w:t>
            </w:r>
          </w:p>
          <w:p w14:paraId="3029A7B0" w14:textId="4AE4BE13" w:rsidR="00EC15B8"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חלוקת</w:t>
            </w:r>
            <w:r w:rsidRPr="00A81E9A">
              <w:rPr>
                <w:rFonts w:ascii="David" w:hAnsi="David"/>
                <w:szCs w:val="24"/>
                <w:rtl/>
              </w:rPr>
              <w:t xml:space="preserve"> </w:t>
            </w:r>
            <w:r w:rsidRPr="00A81E9A">
              <w:rPr>
                <w:rFonts w:ascii="David" w:hAnsi="David" w:hint="eastAsia"/>
                <w:szCs w:val="24"/>
                <w:rtl/>
              </w:rPr>
              <w:t>התפקידים</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מנהל</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לבין</w:t>
            </w:r>
            <w:r w:rsidRPr="00A81E9A">
              <w:rPr>
                <w:rFonts w:ascii="David" w:hAnsi="David"/>
                <w:szCs w:val="24"/>
                <w:rtl/>
              </w:rPr>
              <w:t xml:space="preserve"> </w:t>
            </w:r>
            <w:r w:rsidRPr="00A81E9A">
              <w:rPr>
                <w:rFonts w:ascii="David" w:hAnsi="David" w:hint="eastAsia"/>
                <w:szCs w:val="24"/>
                <w:rtl/>
              </w:rPr>
              <w:t>חבר</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המפורטים</w:t>
            </w:r>
            <w:r w:rsidRPr="00A81E9A">
              <w:rPr>
                <w:rFonts w:ascii="David" w:hAnsi="David"/>
                <w:szCs w:val="24"/>
                <w:rtl/>
              </w:rPr>
              <w:t xml:space="preserve"> </w:t>
            </w:r>
            <w:r w:rsidRPr="00A81E9A">
              <w:rPr>
                <w:rFonts w:ascii="David" w:hAnsi="David" w:hint="eastAsia"/>
                <w:szCs w:val="24"/>
                <w:rtl/>
              </w:rPr>
              <w:t>בהצעה</w:t>
            </w:r>
            <w:r w:rsidR="009F211D" w:rsidRPr="00A81E9A">
              <w:rPr>
                <w:rFonts w:ascii="David" w:hAnsi="David"/>
                <w:szCs w:val="24"/>
                <w:rtl/>
              </w:rPr>
              <w:t>-</w:t>
            </w:r>
            <w:r w:rsidRPr="00A81E9A">
              <w:rPr>
                <w:rFonts w:ascii="David" w:hAnsi="David"/>
                <w:b/>
                <w:bCs/>
                <w:szCs w:val="24"/>
                <w:rtl/>
              </w:rPr>
              <w:t xml:space="preserve"> </w:t>
            </w:r>
            <w:r w:rsidR="00C850C4" w:rsidRPr="00A81E9A">
              <w:rPr>
                <w:rFonts w:ascii="David" w:hAnsi="David"/>
                <w:b/>
                <w:bCs/>
                <w:szCs w:val="24"/>
                <w:rtl/>
              </w:rPr>
              <w:t xml:space="preserve">2 </w:t>
            </w:r>
            <w:r w:rsidR="00C850C4" w:rsidRPr="00A81E9A">
              <w:rPr>
                <w:rFonts w:ascii="David" w:hAnsi="David" w:hint="eastAsia"/>
                <w:b/>
                <w:bCs/>
                <w:szCs w:val="24"/>
                <w:rtl/>
              </w:rPr>
              <w:t>נקודות</w:t>
            </w:r>
            <w:r w:rsidR="0000665B" w:rsidRPr="00A81E9A">
              <w:rPr>
                <w:rFonts w:ascii="David" w:hAnsi="David"/>
                <w:b/>
                <w:bCs/>
                <w:szCs w:val="24"/>
                <w:rtl/>
              </w:rPr>
              <w:t>;</w:t>
            </w:r>
          </w:p>
          <w:p w14:paraId="4912E274" w14:textId="3059764B" w:rsidR="00EC15B8"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לוחות</w:t>
            </w:r>
            <w:r w:rsidR="00AF7740" w:rsidRPr="00A81E9A">
              <w:rPr>
                <w:rFonts w:ascii="David" w:hAnsi="David"/>
                <w:szCs w:val="24"/>
                <w:rtl/>
              </w:rPr>
              <w:t xml:space="preserve"> </w:t>
            </w:r>
            <w:r w:rsidRPr="00A81E9A">
              <w:rPr>
                <w:rFonts w:ascii="David" w:hAnsi="David" w:hint="eastAsia"/>
                <w:szCs w:val="24"/>
                <w:rtl/>
              </w:rPr>
              <w:t>הזמנים</w:t>
            </w:r>
            <w:r w:rsidRPr="00A81E9A">
              <w:rPr>
                <w:rFonts w:ascii="David" w:hAnsi="David"/>
                <w:szCs w:val="24"/>
                <w:rtl/>
              </w:rPr>
              <w:t xml:space="preserve"> לביצוע מיטבי של המשימות נשוא מכרז זה; </w:t>
            </w:r>
            <w:r w:rsidR="00C850C4" w:rsidRPr="00A81E9A">
              <w:rPr>
                <w:rFonts w:ascii="David" w:hAnsi="David"/>
                <w:szCs w:val="24"/>
                <w:rtl/>
              </w:rPr>
              <w:t xml:space="preserve"> </w:t>
            </w:r>
            <w:r w:rsidR="00C850C4" w:rsidRPr="00A81E9A">
              <w:rPr>
                <w:rFonts w:ascii="David" w:hAnsi="David" w:hint="eastAsia"/>
                <w:b/>
                <w:bCs/>
                <w:szCs w:val="24"/>
                <w:rtl/>
              </w:rPr>
              <w:t>נקודה</w:t>
            </w:r>
            <w:r w:rsidR="0000665B" w:rsidRPr="00A81E9A">
              <w:rPr>
                <w:rFonts w:ascii="David" w:hAnsi="David"/>
                <w:b/>
                <w:bCs/>
                <w:szCs w:val="24"/>
                <w:rtl/>
              </w:rPr>
              <w:t xml:space="preserve"> אחת;</w:t>
            </w:r>
          </w:p>
          <w:p w14:paraId="74865BF9" w14:textId="731BF468" w:rsidR="00EC15B8"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מקורות</w:t>
            </w:r>
            <w:r w:rsidRPr="00A81E9A">
              <w:rPr>
                <w:rFonts w:ascii="David" w:hAnsi="David"/>
                <w:szCs w:val="24"/>
                <w:rtl/>
              </w:rPr>
              <w:t xml:space="preserve"> </w:t>
            </w:r>
            <w:r w:rsidRPr="00A81E9A">
              <w:rPr>
                <w:rFonts w:ascii="David" w:hAnsi="David" w:hint="eastAsia"/>
                <w:szCs w:val="24"/>
                <w:rtl/>
              </w:rPr>
              <w:t>המידע</w:t>
            </w:r>
            <w:r w:rsidRPr="00A81E9A">
              <w:rPr>
                <w:rFonts w:ascii="David" w:hAnsi="David"/>
                <w:szCs w:val="24"/>
                <w:rtl/>
              </w:rPr>
              <w:t xml:space="preserve"> </w:t>
            </w:r>
            <w:r w:rsidRPr="00A81E9A">
              <w:rPr>
                <w:rFonts w:ascii="David" w:hAnsi="David" w:hint="eastAsia"/>
                <w:szCs w:val="24"/>
                <w:rtl/>
              </w:rPr>
              <w:t>עליהם</w:t>
            </w:r>
            <w:r w:rsidRPr="00A81E9A">
              <w:rPr>
                <w:rFonts w:ascii="David" w:hAnsi="David"/>
                <w:szCs w:val="24"/>
                <w:rtl/>
              </w:rPr>
              <w:t xml:space="preserve"> </w:t>
            </w:r>
            <w:r w:rsidRPr="00A81E9A">
              <w:rPr>
                <w:rFonts w:ascii="David" w:hAnsi="David" w:hint="eastAsia"/>
                <w:szCs w:val="24"/>
                <w:rtl/>
              </w:rPr>
              <w:t>מבקש</w:t>
            </w:r>
            <w:r w:rsidRPr="00A81E9A">
              <w:rPr>
                <w:rFonts w:ascii="David" w:hAnsi="David"/>
                <w:szCs w:val="24"/>
                <w:rtl/>
              </w:rPr>
              <w:t xml:space="preserve"> </w:t>
            </w:r>
            <w:r w:rsidRPr="00A81E9A">
              <w:rPr>
                <w:rFonts w:ascii="David" w:hAnsi="David" w:hint="eastAsia"/>
                <w:szCs w:val="24"/>
                <w:rtl/>
              </w:rPr>
              <w:t>להסתמך</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r w:rsidR="0000665B" w:rsidRPr="00A81E9A">
              <w:rPr>
                <w:rFonts w:ascii="David" w:hAnsi="David"/>
                <w:b/>
                <w:bCs/>
                <w:szCs w:val="24"/>
                <w:rtl/>
              </w:rPr>
              <w:t xml:space="preserve"> נקודה אחת;</w:t>
            </w:r>
          </w:p>
          <w:p w14:paraId="61834582" w14:textId="58A84313" w:rsidR="00EC15B8"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שיטות</w:t>
            </w:r>
            <w:r w:rsidRPr="00A81E9A">
              <w:rPr>
                <w:rFonts w:ascii="David" w:hAnsi="David"/>
                <w:szCs w:val="24"/>
                <w:rtl/>
              </w:rPr>
              <w:t xml:space="preserve"> </w:t>
            </w:r>
            <w:r w:rsidRPr="00A81E9A">
              <w:rPr>
                <w:rFonts w:ascii="David" w:hAnsi="David" w:hint="eastAsia"/>
                <w:szCs w:val="24"/>
                <w:rtl/>
              </w:rPr>
              <w:t>איסוף</w:t>
            </w:r>
            <w:r w:rsidRPr="00A81E9A">
              <w:rPr>
                <w:rFonts w:ascii="David" w:hAnsi="David"/>
                <w:szCs w:val="24"/>
                <w:rtl/>
              </w:rPr>
              <w:t xml:space="preserve"> </w:t>
            </w:r>
            <w:r w:rsidRPr="00A81E9A">
              <w:rPr>
                <w:rFonts w:ascii="David" w:hAnsi="David" w:hint="eastAsia"/>
                <w:szCs w:val="24"/>
                <w:rtl/>
              </w:rPr>
              <w:t>הנתונים</w:t>
            </w:r>
            <w:r w:rsidRPr="00A81E9A">
              <w:rPr>
                <w:rFonts w:ascii="David" w:hAnsi="David"/>
                <w:szCs w:val="24"/>
                <w:rtl/>
              </w:rPr>
              <w:t xml:space="preserve">, </w:t>
            </w:r>
            <w:r w:rsidRPr="00A81E9A">
              <w:rPr>
                <w:rFonts w:ascii="David" w:hAnsi="David" w:hint="eastAsia"/>
                <w:szCs w:val="24"/>
                <w:rtl/>
              </w:rPr>
              <w:t>ניתוחם</w:t>
            </w:r>
            <w:r w:rsidRPr="00A81E9A">
              <w:rPr>
                <w:rFonts w:ascii="David" w:hAnsi="David"/>
                <w:szCs w:val="24"/>
                <w:rtl/>
              </w:rPr>
              <w:t xml:space="preserve"> </w:t>
            </w:r>
            <w:r w:rsidRPr="00A81E9A">
              <w:rPr>
                <w:rFonts w:ascii="David" w:hAnsi="David" w:hint="eastAsia"/>
                <w:szCs w:val="24"/>
                <w:rtl/>
              </w:rPr>
              <w:t>והמלצות</w:t>
            </w:r>
            <w:r w:rsidRPr="00A81E9A">
              <w:rPr>
                <w:rFonts w:ascii="David" w:hAnsi="David"/>
                <w:szCs w:val="24"/>
                <w:rtl/>
              </w:rPr>
              <w:t xml:space="preserve"> </w:t>
            </w:r>
            <w:r w:rsidRPr="00A81E9A">
              <w:rPr>
                <w:rFonts w:ascii="David" w:hAnsi="David" w:hint="eastAsia"/>
                <w:szCs w:val="24"/>
                <w:rtl/>
              </w:rPr>
              <w:t>לביצוע</w:t>
            </w:r>
            <w:r w:rsidRPr="00A81E9A">
              <w:rPr>
                <w:rFonts w:ascii="David" w:hAnsi="David"/>
                <w:szCs w:val="24"/>
                <w:rtl/>
              </w:rPr>
              <w:t xml:space="preserve"> (סקרים);</w:t>
            </w:r>
            <w:r w:rsidR="0000665B" w:rsidRPr="00A81E9A">
              <w:rPr>
                <w:rFonts w:ascii="David" w:hAnsi="David"/>
                <w:b/>
                <w:bCs/>
                <w:szCs w:val="24"/>
                <w:rtl/>
              </w:rPr>
              <w:t xml:space="preserve"> נקודה אחת;</w:t>
            </w:r>
          </w:p>
          <w:p w14:paraId="040E755B" w14:textId="3003ED60" w:rsidR="00EC15B8" w:rsidRPr="00A81E9A" w:rsidRDefault="00EC15B8" w:rsidP="00A81E9A">
            <w:pPr>
              <w:pStyle w:val="af5"/>
              <w:numPr>
                <w:ilvl w:val="0"/>
                <w:numId w:val="203"/>
              </w:numPr>
              <w:spacing w:line="360" w:lineRule="auto"/>
              <w:jc w:val="both"/>
              <w:rPr>
                <w:rFonts w:ascii="David" w:hAnsi="David"/>
                <w:szCs w:val="24"/>
              </w:rPr>
            </w:pPr>
            <w:r w:rsidRPr="00A81E9A">
              <w:rPr>
                <w:rFonts w:ascii="David" w:hAnsi="David" w:hint="eastAsia"/>
                <w:szCs w:val="24"/>
                <w:rtl/>
              </w:rPr>
              <w:t>דגשים</w:t>
            </w:r>
            <w:r w:rsidRPr="00A81E9A">
              <w:rPr>
                <w:rFonts w:ascii="David" w:hAnsi="David"/>
                <w:szCs w:val="24"/>
                <w:rtl/>
              </w:rPr>
              <w:t xml:space="preserve"> </w:t>
            </w:r>
            <w:r w:rsidRPr="00A81E9A">
              <w:rPr>
                <w:rFonts w:ascii="David" w:hAnsi="David" w:hint="eastAsia"/>
                <w:szCs w:val="24"/>
                <w:rtl/>
              </w:rPr>
              <w:t>מהותיים</w:t>
            </w:r>
            <w:r w:rsidRPr="00A81E9A">
              <w:rPr>
                <w:rFonts w:ascii="David" w:hAnsi="David"/>
                <w:szCs w:val="24"/>
                <w:rtl/>
              </w:rPr>
              <w:t xml:space="preserve"> </w:t>
            </w:r>
            <w:r w:rsidRPr="00A81E9A">
              <w:rPr>
                <w:rFonts w:ascii="David" w:hAnsi="David" w:hint="eastAsia"/>
                <w:szCs w:val="24"/>
                <w:rtl/>
              </w:rPr>
              <w:t>לאופן</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בצורה</w:t>
            </w:r>
            <w:r w:rsidRPr="00A81E9A">
              <w:rPr>
                <w:rFonts w:ascii="David" w:hAnsi="David"/>
                <w:szCs w:val="24"/>
                <w:rtl/>
              </w:rPr>
              <w:t xml:space="preserve"> </w:t>
            </w:r>
            <w:r w:rsidRPr="00A81E9A">
              <w:rPr>
                <w:rFonts w:ascii="David" w:hAnsi="David" w:hint="eastAsia"/>
                <w:szCs w:val="24"/>
                <w:rtl/>
              </w:rPr>
              <w:t>המיטבית</w:t>
            </w:r>
            <w:r w:rsidRPr="00A81E9A">
              <w:rPr>
                <w:rFonts w:ascii="David" w:hAnsi="David"/>
                <w:szCs w:val="24"/>
                <w:rtl/>
              </w:rPr>
              <w:t xml:space="preserve"> </w:t>
            </w:r>
            <w:r w:rsidRPr="00A81E9A">
              <w:rPr>
                <w:rFonts w:ascii="David" w:hAnsi="David" w:hint="eastAsia"/>
                <w:szCs w:val="24"/>
                <w:rtl/>
              </w:rPr>
              <w:t>לדעתו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r w:rsidR="0000665B" w:rsidRPr="00A81E9A">
              <w:rPr>
                <w:rFonts w:ascii="David" w:hAnsi="David"/>
                <w:b/>
                <w:bCs/>
                <w:szCs w:val="24"/>
                <w:rtl/>
              </w:rPr>
              <w:t xml:space="preserve"> נקודה אחת;</w:t>
            </w:r>
          </w:p>
          <w:p w14:paraId="39B8D177" w14:textId="67E1233B" w:rsidR="00EC15B8" w:rsidRPr="00A81E9A" w:rsidRDefault="00EC15B8" w:rsidP="00A81E9A">
            <w:pPr>
              <w:pStyle w:val="af5"/>
              <w:numPr>
                <w:ilvl w:val="0"/>
                <w:numId w:val="203"/>
              </w:numPr>
              <w:spacing w:line="360" w:lineRule="auto"/>
              <w:jc w:val="both"/>
              <w:rPr>
                <w:rFonts w:ascii="David" w:hAnsi="David"/>
                <w:szCs w:val="24"/>
                <w:rtl/>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פרט</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המהותי</w:t>
            </w:r>
            <w:r w:rsidRPr="00A81E9A">
              <w:rPr>
                <w:rFonts w:ascii="David" w:hAnsi="David"/>
                <w:szCs w:val="24"/>
                <w:rtl/>
              </w:rPr>
              <w:t xml:space="preserve"> </w:t>
            </w:r>
            <w:r w:rsidRPr="00A81E9A">
              <w:rPr>
                <w:rFonts w:ascii="David" w:hAnsi="David" w:hint="eastAsia"/>
                <w:szCs w:val="24"/>
                <w:rtl/>
              </w:rPr>
              <w:t>לביצוע</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ניסיונו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r w:rsidR="0000665B" w:rsidRPr="00A81E9A">
              <w:rPr>
                <w:rFonts w:ascii="David" w:hAnsi="David"/>
                <w:b/>
                <w:bCs/>
                <w:szCs w:val="24"/>
                <w:rtl/>
              </w:rPr>
              <w:t xml:space="preserve"> נקודה אחת;</w:t>
            </w:r>
          </w:p>
          <w:p w14:paraId="1ED8D3D6" w14:textId="135D779B" w:rsidR="00087AD1" w:rsidRPr="00A81E9A" w:rsidRDefault="00322039" w:rsidP="00A81E9A">
            <w:pPr>
              <w:spacing w:line="360" w:lineRule="auto"/>
              <w:jc w:val="both"/>
              <w:rPr>
                <w:rFonts w:ascii="David" w:hAnsi="David"/>
                <w:b/>
                <w:bCs/>
                <w:szCs w:val="24"/>
                <w:rtl/>
              </w:rPr>
            </w:pPr>
            <w:r w:rsidRPr="00A81E9A">
              <w:rPr>
                <w:rFonts w:ascii="David" w:hAnsi="David"/>
                <w:b/>
                <w:bCs/>
                <w:szCs w:val="24"/>
                <w:rtl/>
              </w:rPr>
              <w:t>*</w:t>
            </w:r>
            <w:r w:rsidR="009F211D" w:rsidRPr="00A81E9A">
              <w:rPr>
                <w:rFonts w:ascii="David" w:hAnsi="David" w:hint="eastAsia"/>
                <w:b/>
                <w:bCs/>
                <w:szCs w:val="24"/>
                <w:rtl/>
              </w:rPr>
              <w:t>יובהר</w:t>
            </w:r>
            <w:r w:rsidR="009F211D" w:rsidRPr="00A81E9A">
              <w:rPr>
                <w:rFonts w:ascii="David" w:hAnsi="David"/>
                <w:b/>
                <w:bCs/>
                <w:szCs w:val="24"/>
                <w:rtl/>
              </w:rPr>
              <w:t xml:space="preserve"> </w:t>
            </w:r>
            <w:r w:rsidR="009F211D" w:rsidRPr="00A81E9A">
              <w:rPr>
                <w:rFonts w:ascii="David" w:hAnsi="David" w:hint="eastAsia"/>
                <w:b/>
                <w:bCs/>
                <w:szCs w:val="24"/>
                <w:rtl/>
              </w:rPr>
              <w:t>כי</w:t>
            </w:r>
            <w:r w:rsidR="009F211D" w:rsidRPr="00A81E9A">
              <w:rPr>
                <w:rFonts w:ascii="David" w:hAnsi="David"/>
                <w:b/>
                <w:bCs/>
                <w:szCs w:val="24"/>
                <w:rtl/>
              </w:rPr>
              <w:t xml:space="preserve"> </w:t>
            </w:r>
            <w:r w:rsidR="009F211D" w:rsidRPr="00A81E9A">
              <w:rPr>
                <w:rFonts w:ascii="David" w:hAnsi="David" w:hint="eastAsia"/>
                <w:b/>
                <w:bCs/>
                <w:szCs w:val="24"/>
                <w:rtl/>
              </w:rPr>
              <w:t>הניקוד</w:t>
            </w:r>
            <w:r w:rsidR="009F211D" w:rsidRPr="00A81E9A">
              <w:rPr>
                <w:rFonts w:ascii="David" w:hAnsi="David"/>
                <w:b/>
                <w:bCs/>
                <w:szCs w:val="24"/>
                <w:rtl/>
              </w:rPr>
              <w:t xml:space="preserve"> </w:t>
            </w:r>
            <w:r w:rsidR="009F211D" w:rsidRPr="00A81E9A">
              <w:rPr>
                <w:rFonts w:ascii="David" w:hAnsi="David" w:hint="eastAsia"/>
                <w:b/>
                <w:bCs/>
                <w:szCs w:val="24"/>
                <w:rtl/>
              </w:rPr>
              <w:t>המרבי</w:t>
            </w:r>
            <w:r w:rsidR="009F211D" w:rsidRPr="00A81E9A">
              <w:rPr>
                <w:rFonts w:ascii="David" w:hAnsi="David"/>
                <w:b/>
                <w:bCs/>
                <w:szCs w:val="24"/>
                <w:rtl/>
              </w:rPr>
              <w:t xml:space="preserve"> </w:t>
            </w:r>
            <w:r w:rsidR="009F211D" w:rsidRPr="00A81E9A">
              <w:rPr>
                <w:rFonts w:ascii="David" w:hAnsi="David" w:hint="eastAsia"/>
                <w:b/>
                <w:bCs/>
                <w:szCs w:val="24"/>
                <w:rtl/>
              </w:rPr>
              <w:t>לסעיף</w:t>
            </w:r>
            <w:r w:rsidR="009F211D" w:rsidRPr="00A81E9A">
              <w:rPr>
                <w:rFonts w:ascii="David" w:hAnsi="David"/>
                <w:b/>
                <w:bCs/>
                <w:szCs w:val="24"/>
                <w:rtl/>
              </w:rPr>
              <w:t xml:space="preserve"> </w:t>
            </w:r>
            <w:r w:rsidR="009F211D" w:rsidRPr="00A81E9A">
              <w:rPr>
                <w:rFonts w:ascii="David" w:hAnsi="David" w:hint="eastAsia"/>
                <w:b/>
                <w:bCs/>
                <w:szCs w:val="24"/>
                <w:rtl/>
              </w:rPr>
              <w:t>זה</w:t>
            </w:r>
            <w:r w:rsidR="009F211D" w:rsidRPr="00A81E9A">
              <w:rPr>
                <w:rFonts w:ascii="David" w:hAnsi="David"/>
                <w:b/>
                <w:bCs/>
                <w:szCs w:val="24"/>
                <w:rtl/>
              </w:rPr>
              <w:t xml:space="preserve"> </w:t>
            </w:r>
            <w:r w:rsidR="009F211D" w:rsidRPr="00A81E9A">
              <w:rPr>
                <w:rFonts w:ascii="David" w:hAnsi="David" w:hint="eastAsia"/>
                <w:b/>
                <w:bCs/>
                <w:szCs w:val="24"/>
                <w:rtl/>
              </w:rPr>
              <w:t>לא</w:t>
            </w:r>
            <w:r w:rsidR="009F211D" w:rsidRPr="00A81E9A">
              <w:rPr>
                <w:rFonts w:ascii="David" w:hAnsi="David"/>
                <w:b/>
                <w:bCs/>
                <w:szCs w:val="24"/>
                <w:rtl/>
              </w:rPr>
              <w:t xml:space="preserve"> </w:t>
            </w:r>
            <w:r w:rsidR="009F211D" w:rsidRPr="00A81E9A">
              <w:rPr>
                <w:rFonts w:ascii="David" w:hAnsi="David" w:hint="eastAsia"/>
                <w:b/>
                <w:bCs/>
                <w:szCs w:val="24"/>
                <w:rtl/>
              </w:rPr>
              <w:t>יעלה</w:t>
            </w:r>
            <w:r w:rsidR="009F211D" w:rsidRPr="00A81E9A">
              <w:rPr>
                <w:rFonts w:ascii="David" w:hAnsi="David"/>
                <w:b/>
                <w:bCs/>
                <w:szCs w:val="24"/>
                <w:rtl/>
              </w:rPr>
              <w:t xml:space="preserve"> </w:t>
            </w:r>
            <w:r w:rsidR="009F211D" w:rsidRPr="00A81E9A">
              <w:rPr>
                <w:rFonts w:ascii="David" w:hAnsi="David" w:hint="eastAsia"/>
                <w:b/>
                <w:bCs/>
                <w:szCs w:val="24"/>
                <w:rtl/>
              </w:rPr>
              <w:t>על</w:t>
            </w:r>
            <w:r w:rsidR="009F211D" w:rsidRPr="00A81E9A">
              <w:rPr>
                <w:rFonts w:ascii="David" w:hAnsi="David"/>
                <w:b/>
                <w:bCs/>
                <w:szCs w:val="24"/>
                <w:rtl/>
              </w:rPr>
              <w:t xml:space="preserve"> 14 </w:t>
            </w:r>
            <w:r w:rsidR="009F211D" w:rsidRPr="00A81E9A">
              <w:rPr>
                <w:rFonts w:ascii="David" w:hAnsi="David" w:hint="eastAsia"/>
                <w:b/>
                <w:bCs/>
                <w:szCs w:val="24"/>
                <w:rtl/>
              </w:rPr>
              <w:t>נקודות</w:t>
            </w:r>
            <w:r w:rsidRPr="00A81E9A">
              <w:rPr>
                <w:rFonts w:ascii="David" w:hAnsi="David"/>
                <w:b/>
                <w:bCs/>
                <w:szCs w:val="24"/>
                <w:rtl/>
              </w:rPr>
              <w:t>*</w:t>
            </w:r>
          </w:p>
        </w:tc>
        <w:tc>
          <w:tcPr>
            <w:tcW w:w="774" w:type="dxa"/>
            <w:shd w:val="clear" w:color="auto" w:fill="FFF2CC" w:themeFill="accent4" w:themeFillTint="33"/>
            <w:noWrap/>
            <w:vAlign w:val="center"/>
          </w:tcPr>
          <w:p w14:paraId="7F437A87" w14:textId="37135C8E" w:rsidR="00087AD1" w:rsidRPr="00A81E9A" w:rsidRDefault="00D76F80" w:rsidP="00A81E9A">
            <w:pPr>
              <w:tabs>
                <w:tab w:val="left" w:pos="1445"/>
              </w:tabs>
              <w:spacing w:line="360" w:lineRule="auto"/>
              <w:jc w:val="center"/>
              <w:rPr>
                <w:rFonts w:ascii="David" w:hAnsi="David"/>
                <w:b/>
                <w:bCs/>
                <w:szCs w:val="24"/>
                <w:rtl/>
              </w:rPr>
            </w:pPr>
            <w:r w:rsidRPr="00A81E9A">
              <w:rPr>
                <w:rFonts w:ascii="David" w:hAnsi="David"/>
                <w:b/>
                <w:bCs/>
                <w:szCs w:val="24"/>
                <w:rtl/>
              </w:rPr>
              <w:t>1</w:t>
            </w:r>
            <w:r w:rsidR="00AF7740" w:rsidRPr="00A81E9A">
              <w:rPr>
                <w:rFonts w:ascii="David" w:hAnsi="David"/>
                <w:b/>
                <w:bCs/>
                <w:szCs w:val="24"/>
                <w:rtl/>
              </w:rPr>
              <w:t>4</w:t>
            </w:r>
          </w:p>
        </w:tc>
      </w:tr>
      <w:tr w:rsidR="00087AD1" w:rsidRPr="00322039" w14:paraId="051EF6FF" w14:textId="77777777" w:rsidTr="00A81E9A">
        <w:trPr>
          <w:trHeight w:val="211"/>
          <w:jc w:val="right"/>
        </w:trPr>
        <w:tc>
          <w:tcPr>
            <w:tcW w:w="1284" w:type="dxa"/>
            <w:vAlign w:val="center"/>
          </w:tcPr>
          <w:p w14:paraId="7D03DB5A" w14:textId="26886E1E" w:rsidR="00087AD1" w:rsidRPr="00A81E9A" w:rsidRDefault="00087AD1" w:rsidP="00A81E9A">
            <w:pPr>
              <w:tabs>
                <w:tab w:val="left" w:pos="1445"/>
              </w:tabs>
              <w:spacing w:line="360" w:lineRule="auto"/>
              <w:jc w:val="center"/>
              <w:rPr>
                <w:rFonts w:ascii="David" w:hAnsi="David"/>
                <w:b/>
                <w:bCs/>
                <w:szCs w:val="24"/>
                <w:rtl/>
              </w:rPr>
            </w:pPr>
          </w:p>
        </w:tc>
        <w:tc>
          <w:tcPr>
            <w:tcW w:w="567" w:type="dxa"/>
            <w:vAlign w:val="center"/>
          </w:tcPr>
          <w:p w14:paraId="1802F679" w14:textId="77777777" w:rsidR="00087AD1" w:rsidRPr="00A81E9A" w:rsidRDefault="00087AD1" w:rsidP="00A81E9A">
            <w:pPr>
              <w:tabs>
                <w:tab w:val="left" w:pos="1445"/>
              </w:tabs>
              <w:spacing w:line="360" w:lineRule="auto"/>
              <w:jc w:val="center"/>
              <w:rPr>
                <w:rFonts w:ascii="David" w:hAnsi="David"/>
                <w:b/>
                <w:bCs/>
                <w:szCs w:val="24"/>
                <w:rtl/>
              </w:rPr>
            </w:pPr>
          </w:p>
        </w:tc>
        <w:tc>
          <w:tcPr>
            <w:tcW w:w="5171" w:type="dxa"/>
            <w:shd w:val="clear" w:color="auto" w:fill="auto"/>
            <w:noWrap/>
            <w:vAlign w:val="center"/>
            <w:hideMark/>
          </w:tcPr>
          <w:p w14:paraId="44B62D4A" w14:textId="77777777" w:rsidR="00087AD1" w:rsidRPr="00322039" w:rsidRDefault="00087AD1" w:rsidP="00A81E9A">
            <w:pPr>
              <w:tabs>
                <w:tab w:val="left" w:pos="1445"/>
              </w:tabs>
              <w:spacing w:line="360" w:lineRule="auto"/>
              <w:jc w:val="center"/>
              <w:rPr>
                <w:rFonts w:ascii="David" w:hAnsi="David"/>
                <w:b/>
                <w:bCs/>
                <w:szCs w:val="24"/>
                <w:rtl/>
              </w:rPr>
            </w:pPr>
            <w:r w:rsidRPr="00A81E9A">
              <w:rPr>
                <w:rFonts w:ascii="David" w:hAnsi="David"/>
                <w:b/>
                <w:bCs/>
                <w:szCs w:val="24"/>
                <w:rtl/>
              </w:rPr>
              <w:t>סה"כ</w:t>
            </w:r>
          </w:p>
        </w:tc>
        <w:tc>
          <w:tcPr>
            <w:tcW w:w="774" w:type="dxa"/>
            <w:shd w:val="clear" w:color="auto" w:fill="auto"/>
            <w:noWrap/>
            <w:vAlign w:val="center"/>
            <w:hideMark/>
          </w:tcPr>
          <w:p w14:paraId="1BF4459A" w14:textId="7E12DAC1" w:rsidR="00087AD1" w:rsidRPr="00A81E9A" w:rsidRDefault="00101ADE" w:rsidP="001D585C">
            <w:pPr>
              <w:tabs>
                <w:tab w:val="left" w:pos="1445"/>
              </w:tabs>
              <w:spacing w:line="360" w:lineRule="auto"/>
              <w:jc w:val="center"/>
              <w:rPr>
                <w:rFonts w:ascii="David" w:hAnsi="David"/>
                <w:b/>
                <w:bCs/>
                <w:szCs w:val="24"/>
              </w:rPr>
            </w:pPr>
            <w:r w:rsidRPr="00A81E9A">
              <w:rPr>
                <w:rFonts w:ascii="David" w:hAnsi="David"/>
                <w:b/>
                <w:bCs/>
                <w:szCs w:val="24"/>
                <w:rtl/>
              </w:rPr>
              <w:t>40</w:t>
            </w:r>
          </w:p>
        </w:tc>
      </w:tr>
    </w:tbl>
    <w:p w14:paraId="60A45579" w14:textId="77777777" w:rsidR="00F0569F" w:rsidRPr="00A81E9A" w:rsidRDefault="00F0569F" w:rsidP="00087AD1">
      <w:pPr>
        <w:spacing w:line="360" w:lineRule="auto"/>
        <w:jc w:val="both"/>
        <w:rPr>
          <w:rFonts w:ascii="David" w:hAnsi="David"/>
          <w:szCs w:val="24"/>
          <w:rtl/>
        </w:rPr>
      </w:pPr>
    </w:p>
    <w:p w14:paraId="09495E56" w14:textId="47E88CB9" w:rsidR="00C2537D" w:rsidRPr="00A81E9A" w:rsidRDefault="00322039" w:rsidP="00CD449A">
      <w:pPr>
        <w:pStyle w:val="af5"/>
        <w:numPr>
          <w:ilvl w:val="0"/>
          <w:numId w:val="203"/>
        </w:numPr>
        <w:spacing w:line="360" w:lineRule="auto"/>
        <w:jc w:val="both"/>
        <w:rPr>
          <w:rFonts w:ascii="David" w:hAnsi="David"/>
          <w:b/>
          <w:bCs/>
          <w:szCs w:val="24"/>
          <w:rtl/>
        </w:rPr>
      </w:pPr>
      <w:r w:rsidRPr="00A81E9A">
        <w:rPr>
          <w:rFonts w:ascii="David" w:hAnsi="David" w:hint="eastAsia"/>
          <w:b/>
          <w:bCs/>
          <w:szCs w:val="24"/>
          <w:rtl/>
        </w:rPr>
        <w:t>לתשומת</w:t>
      </w:r>
      <w:r w:rsidRPr="00A81E9A">
        <w:rPr>
          <w:rFonts w:ascii="David" w:hAnsi="David"/>
          <w:b/>
          <w:bCs/>
          <w:szCs w:val="24"/>
          <w:rtl/>
        </w:rPr>
        <w:t xml:space="preserve"> לב המציעים </w:t>
      </w:r>
      <w:r w:rsidR="00087AD1" w:rsidRPr="00A81E9A">
        <w:rPr>
          <w:rFonts w:ascii="David" w:hAnsi="David" w:hint="eastAsia"/>
          <w:b/>
          <w:bCs/>
          <w:szCs w:val="24"/>
          <w:rtl/>
        </w:rPr>
        <w:t>רק</w:t>
      </w:r>
      <w:r w:rsidR="00087AD1" w:rsidRPr="00A81E9A">
        <w:rPr>
          <w:rFonts w:ascii="David" w:hAnsi="David"/>
          <w:b/>
          <w:bCs/>
          <w:szCs w:val="24"/>
          <w:rtl/>
        </w:rPr>
        <w:t xml:space="preserve"> הצעות אשר תנוקדנה בציון איכות של </w:t>
      </w:r>
      <w:r w:rsidR="009F211D" w:rsidRPr="00A81E9A">
        <w:rPr>
          <w:rFonts w:ascii="David" w:hAnsi="David"/>
          <w:b/>
          <w:bCs/>
          <w:szCs w:val="24"/>
          <w:rtl/>
        </w:rPr>
        <w:t xml:space="preserve">30 </w:t>
      </w:r>
      <w:r w:rsidR="009F211D" w:rsidRPr="00A81E9A">
        <w:rPr>
          <w:rFonts w:ascii="David" w:hAnsi="David" w:hint="eastAsia"/>
          <w:b/>
          <w:bCs/>
          <w:szCs w:val="24"/>
          <w:rtl/>
        </w:rPr>
        <w:t>נקודות</w:t>
      </w:r>
      <w:r w:rsidR="00087AD1" w:rsidRPr="00A81E9A">
        <w:rPr>
          <w:rFonts w:ascii="David" w:hAnsi="David"/>
          <w:b/>
          <w:bCs/>
          <w:szCs w:val="24"/>
          <w:rtl/>
        </w:rPr>
        <w:t xml:space="preserve"> לפחות </w:t>
      </w:r>
      <w:r w:rsidR="00BB52F7">
        <w:rPr>
          <w:rFonts w:ascii="David" w:hAnsi="David" w:hint="cs"/>
          <w:b/>
          <w:bCs/>
          <w:szCs w:val="24"/>
          <w:rtl/>
        </w:rPr>
        <w:t>תעבורנה</w:t>
      </w:r>
      <w:r w:rsidR="00BB52F7" w:rsidRPr="00A81E9A">
        <w:rPr>
          <w:rFonts w:ascii="David" w:hAnsi="David"/>
          <w:b/>
          <w:bCs/>
          <w:szCs w:val="24"/>
          <w:rtl/>
        </w:rPr>
        <w:t xml:space="preserve"> </w:t>
      </w:r>
      <w:r w:rsidR="009F211D" w:rsidRPr="00A81E9A">
        <w:rPr>
          <w:rFonts w:ascii="David" w:hAnsi="David" w:hint="eastAsia"/>
          <w:b/>
          <w:bCs/>
          <w:szCs w:val="24"/>
          <w:rtl/>
        </w:rPr>
        <w:t>לתת</w:t>
      </w:r>
      <w:r w:rsidR="009F211D" w:rsidRPr="00A81E9A">
        <w:rPr>
          <w:rFonts w:ascii="David" w:hAnsi="David"/>
          <w:b/>
          <w:bCs/>
          <w:szCs w:val="24"/>
          <w:rtl/>
        </w:rPr>
        <w:t xml:space="preserve"> </w:t>
      </w:r>
      <w:r w:rsidR="00BB52F7">
        <w:rPr>
          <w:rFonts w:ascii="David" w:hAnsi="David" w:hint="cs"/>
          <w:b/>
          <w:bCs/>
          <w:szCs w:val="24"/>
          <w:rtl/>
        </w:rPr>
        <w:t>ה</w:t>
      </w:r>
      <w:r w:rsidR="009F211D" w:rsidRPr="00A81E9A">
        <w:rPr>
          <w:rFonts w:ascii="David" w:hAnsi="David" w:hint="eastAsia"/>
          <w:b/>
          <w:bCs/>
          <w:szCs w:val="24"/>
          <w:rtl/>
        </w:rPr>
        <w:t>שלב</w:t>
      </w:r>
      <w:r w:rsidR="00BB52F7">
        <w:rPr>
          <w:rFonts w:ascii="David" w:hAnsi="David" w:hint="cs"/>
          <w:b/>
          <w:bCs/>
          <w:szCs w:val="24"/>
          <w:rtl/>
        </w:rPr>
        <w:t xml:space="preserve"> השני-</w:t>
      </w:r>
      <w:r w:rsidR="009F211D" w:rsidRPr="00A81E9A">
        <w:rPr>
          <w:rFonts w:ascii="David" w:hAnsi="David"/>
          <w:b/>
          <w:bCs/>
          <w:szCs w:val="24"/>
          <w:rtl/>
        </w:rPr>
        <w:t xml:space="preserve"> </w:t>
      </w:r>
      <w:r w:rsidR="009F211D" w:rsidRPr="00A81E9A">
        <w:rPr>
          <w:rFonts w:ascii="David" w:hAnsi="David" w:hint="eastAsia"/>
          <w:b/>
          <w:bCs/>
          <w:szCs w:val="24"/>
          <w:rtl/>
        </w:rPr>
        <w:t>הריאיון</w:t>
      </w:r>
      <w:r w:rsidR="009F211D" w:rsidRPr="00A81E9A">
        <w:rPr>
          <w:rFonts w:ascii="David" w:hAnsi="David"/>
          <w:b/>
          <w:bCs/>
          <w:szCs w:val="24"/>
          <w:rtl/>
        </w:rPr>
        <w:t>.</w:t>
      </w:r>
    </w:p>
    <w:p w14:paraId="0F4F0691" w14:textId="00704088" w:rsidR="00570D23" w:rsidRDefault="009F211D" w:rsidP="00CD449A">
      <w:pPr>
        <w:pStyle w:val="af5"/>
        <w:numPr>
          <w:ilvl w:val="0"/>
          <w:numId w:val="203"/>
        </w:numPr>
        <w:spacing w:line="360" w:lineRule="auto"/>
        <w:jc w:val="both"/>
        <w:rPr>
          <w:rFonts w:ascii="David" w:hAnsi="David"/>
          <w:b/>
          <w:bCs/>
          <w:szCs w:val="24"/>
          <w:rtl/>
        </w:rPr>
      </w:pPr>
      <w:r w:rsidRPr="00A81E9A">
        <w:rPr>
          <w:rFonts w:ascii="David" w:hAnsi="David" w:hint="eastAsia"/>
          <w:b/>
          <w:bCs/>
          <w:szCs w:val="24"/>
          <w:rtl/>
        </w:rPr>
        <w:t>במידה</w:t>
      </w:r>
      <w:r w:rsidRPr="00A81E9A">
        <w:rPr>
          <w:rFonts w:ascii="David" w:hAnsi="David"/>
          <w:b/>
          <w:bCs/>
          <w:szCs w:val="24"/>
          <w:rtl/>
        </w:rPr>
        <w:t xml:space="preserve"> ומספר ההצעות שתעבורנה לשלב הריאיון יפחת מ</w:t>
      </w:r>
      <w:r w:rsidR="00BB52F7">
        <w:rPr>
          <w:rFonts w:ascii="David" w:hAnsi="David" w:hint="cs"/>
          <w:b/>
          <w:bCs/>
          <w:szCs w:val="24"/>
          <w:rtl/>
        </w:rPr>
        <w:t>שתי (2) הצעות</w:t>
      </w:r>
      <w:r w:rsidRPr="00A81E9A">
        <w:rPr>
          <w:rFonts w:ascii="David" w:hAnsi="David"/>
          <w:b/>
          <w:bCs/>
          <w:szCs w:val="24"/>
          <w:rtl/>
        </w:rPr>
        <w:t>, ועדת המכרזים</w:t>
      </w:r>
      <w:r w:rsidR="00BB52F7">
        <w:rPr>
          <w:rFonts w:ascii="David" w:hAnsi="David" w:hint="cs"/>
          <w:b/>
          <w:bCs/>
          <w:szCs w:val="24"/>
          <w:rtl/>
        </w:rPr>
        <w:t xml:space="preserve"> תהיה</w:t>
      </w:r>
      <w:r w:rsidRPr="00A81E9A">
        <w:rPr>
          <w:rFonts w:ascii="David" w:hAnsi="David"/>
          <w:b/>
          <w:bCs/>
          <w:szCs w:val="24"/>
          <w:rtl/>
        </w:rPr>
        <w:t xml:space="preserve"> רשאית </w:t>
      </w:r>
      <w:r w:rsidR="00BB52F7">
        <w:rPr>
          <w:rFonts w:ascii="David" w:hAnsi="David" w:hint="cs"/>
          <w:b/>
          <w:bCs/>
          <w:szCs w:val="24"/>
          <w:rtl/>
        </w:rPr>
        <w:t>(</w:t>
      </w:r>
      <w:r w:rsidRPr="00A81E9A">
        <w:rPr>
          <w:rFonts w:ascii="David" w:hAnsi="David"/>
          <w:b/>
          <w:bCs/>
          <w:szCs w:val="24"/>
          <w:rtl/>
        </w:rPr>
        <w:t>אך לא חייבת</w:t>
      </w:r>
      <w:r w:rsidR="00BB52F7">
        <w:rPr>
          <w:rFonts w:ascii="David" w:hAnsi="David" w:hint="cs"/>
          <w:b/>
          <w:bCs/>
          <w:szCs w:val="24"/>
          <w:rtl/>
        </w:rPr>
        <w:t>)</w:t>
      </w:r>
      <w:r w:rsidRPr="00A81E9A">
        <w:rPr>
          <w:rFonts w:ascii="David" w:hAnsi="David"/>
          <w:b/>
          <w:bCs/>
          <w:szCs w:val="24"/>
          <w:rtl/>
        </w:rPr>
        <w:t xml:space="preserve">, להפחית את ציון האיכות המינימאלי באופן שבו יובטח כי יהיו לפחות עד 5 מציעים שיזומנו לריאיון. </w:t>
      </w:r>
    </w:p>
    <w:p w14:paraId="730ACD3B" w14:textId="1CCAE346" w:rsidR="009F211D" w:rsidRPr="00570D23" w:rsidRDefault="00570D23" w:rsidP="00570D23">
      <w:pPr>
        <w:bidi w:val="0"/>
        <w:spacing w:after="160" w:line="259" w:lineRule="auto"/>
        <w:rPr>
          <w:rFonts w:ascii="David" w:hAnsi="David"/>
          <w:b/>
          <w:bCs/>
          <w:szCs w:val="24"/>
          <w:rtl/>
          <w:lang w:eastAsia="he-IL"/>
        </w:rPr>
      </w:pPr>
      <w:r>
        <w:rPr>
          <w:rFonts w:ascii="David" w:hAnsi="David"/>
          <w:b/>
          <w:bCs/>
          <w:szCs w:val="24"/>
          <w:rtl/>
        </w:rPr>
        <w:br w:type="page"/>
      </w:r>
    </w:p>
    <w:p w14:paraId="4CD35E1F" w14:textId="70FCADB9" w:rsidR="00322039" w:rsidRPr="00A81E9A" w:rsidRDefault="00322039" w:rsidP="00570D23">
      <w:pPr>
        <w:pStyle w:val="af5"/>
        <w:numPr>
          <w:ilvl w:val="2"/>
          <w:numId w:val="135"/>
        </w:numPr>
        <w:spacing w:line="360" w:lineRule="auto"/>
        <w:jc w:val="both"/>
        <w:rPr>
          <w:rFonts w:ascii="David" w:hAnsi="David"/>
          <w:szCs w:val="24"/>
          <w:u w:val="single"/>
        </w:rPr>
      </w:pPr>
      <w:r w:rsidRPr="00A81E9A">
        <w:rPr>
          <w:rFonts w:ascii="David" w:hAnsi="David" w:hint="eastAsia"/>
          <w:b/>
          <w:bCs/>
          <w:szCs w:val="24"/>
          <w:u w:val="single"/>
          <w:rtl/>
        </w:rPr>
        <w:lastRenderedPageBreak/>
        <w:t>תת</w:t>
      </w:r>
      <w:r w:rsidRPr="00A81E9A">
        <w:rPr>
          <w:rFonts w:ascii="David" w:hAnsi="David"/>
          <w:b/>
          <w:bCs/>
          <w:szCs w:val="24"/>
          <w:u w:val="single"/>
          <w:rtl/>
        </w:rPr>
        <w:t xml:space="preserve"> </w:t>
      </w:r>
      <w:r w:rsidRPr="00A81E9A">
        <w:rPr>
          <w:rFonts w:ascii="David" w:hAnsi="David" w:hint="eastAsia"/>
          <w:b/>
          <w:bCs/>
          <w:szCs w:val="24"/>
          <w:u w:val="single"/>
          <w:rtl/>
        </w:rPr>
        <w:t>שלב</w:t>
      </w:r>
      <w:r w:rsidRPr="00A81E9A">
        <w:rPr>
          <w:rFonts w:ascii="David" w:hAnsi="David"/>
          <w:b/>
          <w:bCs/>
          <w:szCs w:val="24"/>
          <w:u w:val="single"/>
          <w:rtl/>
        </w:rPr>
        <w:t xml:space="preserve"> </w:t>
      </w:r>
      <w:r w:rsidR="00BB52F7">
        <w:rPr>
          <w:rFonts w:ascii="David" w:hAnsi="David" w:hint="cs"/>
          <w:b/>
          <w:bCs/>
          <w:szCs w:val="24"/>
          <w:u w:val="single"/>
          <w:rtl/>
        </w:rPr>
        <w:t xml:space="preserve">שני- </w:t>
      </w:r>
      <w:r w:rsidRPr="00A81E9A">
        <w:rPr>
          <w:rFonts w:ascii="David" w:hAnsi="David" w:hint="eastAsia"/>
          <w:b/>
          <w:bCs/>
          <w:szCs w:val="24"/>
          <w:u w:val="single"/>
          <w:rtl/>
        </w:rPr>
        <w:t>הריאיון</w:t>
      </w:r>
      <w:r w:rsidRPr="00A81E9A">
        <w:rPr>
          <w:rFonts w:ascii="David" w:hAnsi="David"/>
          <w:b/>
          <w:bCs/>
          <w:szCs w:val="24"/>
          <w:u w:val="single"/>
          <w:rtl/>
        </w:rPr>
        <w:t xml:space="preserve"> (30 </w:t>
      </w:r>
      <w:r w:rsidRPr="00A81E9A">
        <w:rPr>
          <w:rFonts w:ascii="David" w:hAnsi="David" w:hint="eastAsia"/>
          <w:b/>
          <w:bCs/>
          <w:szCs w:val="24"/>
          <w:u w:val="single"/>
          <w:rtl/>
        </w:rPr>
        <w:t>נקודות</w:t>
      </w:r>
      <w:r w:rsidRPr="00A81E9A">
        <w:rPr>
          <w:rFonts w:ascii="David" w:hAnsi="David"/>
          <w:b/>
          <w:bCs/>
          <w:szCs w:val="24"/>
          <w:u w:val="single"/>
          <w:rtl/>
        </w:rPr>
        <w:t>)</w:t>
      </w:r>
      <w:r w:rsidRPr="00A81E9A">
        <w:rPr>
          <w:rFonts w:ascii="David" w:hAnsi="David"/>
          <w:b/>
          <w:bCs/>
          <w:szCs w:val="24"/>
          <w:rtl/>
        </w:rPr>
        <w:t>:</w:t>
      </w:r>
      <w:r w:rsidRPr="00A81E9A">
        <w:rPr>
          <w:rFonts w:ascii="David" w:hAnsi="David"/>
          <w:szCs w:val="24"/>
          <w:u w:val="single"/>
          <w:rtl/>
        </w:rPr>
        <w:t xml:space="preserve"> </w:t>
      </w:r>
    </w:p>
    <w:p w14:paraId="63CEB954" w14:textId="7DF4439C" w:rsidR="00322039" w:rsidRPr="00A81E9A" w:rsidRDefault="00322039" w:rsidP="00CD449A">
      <w:pPr>
        <w:pStyle w:val="af5"/>
        <w:spacing w:line="360" w:lineRule="auto"/>
        <w:ind w:left="1224"/>
        <w:jc w:val="both"/>
        <w:rPr>
          <w:rFonts w:ascii="David" w:hAnsi="David"/>
          <w:szCs w:val="24"/>
          <w:rtl/>
        </w:rPr>
      </w:pPr>
      <w:r w:rsidRPr="00A81E9A">
        <w:rPr>
          <w:rFonts w:ascii="David" w:hAnsi="David" w:hint="eastAsia"/>
          <w:szCs w:val="24"/>
          <w:rtl/>
        </w:rPr>
        <w:t>ב</w:t>
      </w:r>
      <w:r w:rsidR="00BB52F7">
        <w:rPr>
          <w:rFonts w:ascii="David" w:hAnsi="David" w:hint="cs"/>
          <w:szCs w:val="24"/>
          <w:rtl/>
        </w:rPr>
        <w:t xml:space="preserve">תת </w:t>
      </w:r>
      <w:r w:rsidRPr="00A81E9A">
        <w:rPr>
          <w:rFonts w:ascii="David" w:hAnsi="David" w:hint="eastAsia"/>
          <w:szCs w:val="24"/>
          <w:rtl/>
        </w:rPr>
        <w:t>שלב</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יוזמנו</w:t>
      </w:r>
      <w:r w:rsidRPr="00A81E9A">
        <w:rPr>
          <w:rFonts w:ascii="David" w:hAnsi="David"/>
          <w:szCs w:val="24"/>
          <w:rtl/>
        </w:rPr>
        <w:t xml:space="preserve"> </w:t>
      </w:r>
      <w:r w:rsidRPr="00A81E9A">
        <w:rPr>
          <w:rFonts w:ascii="David" w:hAnsi="David" w:hint="eastAsia"/>
          <w:szCs w:val="24"/>
          <w:rtl/>
        </w:rPr>
        <w:t>לראיון</w:t>
      </w:r>
      <w:r w:rsidRPr="00A81E9A">
        <w:rPr>
          <w:rFonts w:ascii="David" w:hAnsi="David"/>
          <w:szCs w:val="24"/>
          <w:rtl/>
        </w:rPr>
        <w:t xml:space="preserve"> </w:t>
      </w:r>
      <w:r w:rsidRPr="00A81E9A">
        <w:rPr>
          <w:rFonts w:ascii="David" w:hAnsi="David" w:hint="eastAsia"/>
          <w:szCs w:val="24"/>
          <w:rtl/>
        </w:rPr>
        <w:t>רק</w:t>
      </w:r>
      <w:r w:rsidRPr="00A81E9A">
        <w:rPr>
          <w:rFonts w:ascii="David" w:hAnsi="David"/>
          <w:szCs w:val="24"/>
          <w:rtl/>
        </w:rPr>
        <w:t xml:space="preserve"> </w:t>
      </w:r>
      <w:r w:rsidRPr="00A81E9A">
        <w:rPr>
          <w:rFonts w:ascii="David" w:hAnsi="David" w:hint="eastAsia"/>
          <w:szCs w:val="24"/>
          <w:rtl/>
        </w:rPr>
        <w:t>חברי</w:t>
      </w:r>
      <w:r w:rsidRPr="00A81E9A">
        <w:rPr>
          <w:rFonts w:ascii="David" w:hAnsi="David"/>
          <w:szCs w:val="24"/>
          <w:rtl/>
        </w:rPr>
        <w:t xml:space="preserve"> </w:t>
      </w:r>
      <w:r w:rsidRPr="00A81E9A">
        <w:rPr>
          <w:rFonts w:ascii="David" w:hAnsi="David" w:hint="eastAsia"/>
          <w:szCs w:val="24"/>
          <w:rtl/>
        </w:rPr>
        <w:t>הצוות</w:t>
      </w:r>
      <w:r w:rsidR="00A84F47">
        <w:rPr>
          <w:rFonts w:ascii="David" w:hAnsi="David" w:hint="cs"/>
          <w:szCs w:val="24"/>
          <w:rtl/>
        </w:rPr>
        <w:t>,</w:t>
      </w:r>
      <w:r w:rsidRPr="00A81E9A">
        <w:rPr>
          <w:rFonts w:ascii="David" w:hAnsi="David"/>
          <w:szCs w:val="24"/>
          <w:rtl/>
        </w:rPr>
        <w:t xml:space="preserve"> </w:t>
      </w:r>
      <w:r w:rsidRPr="00A81E9A">
        <w:rPr>
          <w:rFonts w:ascii="David" w:hAnsi="David" w:hint="eastAsia"/>
          <w:szCs w:val="24"/>
          <w:rtl/>
        </w:rPr>
        <w:t>שההצעות</w:t>
      </w:r>
      <w:r w:rsidRPr="00A81E9A">
        <w:rPr>
          <w:rFonts w:ascii="David" w:hAnsi="David"/>
          <w:szCs w:val="24"/>
          <w:rtl/>
        </w:rPr>
        <w:t xml:space="preserve"> </w:t>
      </w:r>
      <w:r w:rsidRPr="00A81E9A">
        <w:rPr>
          <w:rFonts w:ascii="David" w:hAnsi="David" w:hint="eastAsia"/>
          <w:szCs w:val="24"/>
          <w:rtl/>
        </w:rPr>
        <w:t>בהם</w:t>
      </w:r>
      <w:r w:rsidRPr="00A81E9A">
        <w:rPr>
          <w:rFonts w:ascii="David" w:hAnsi="David"/>
          <w:szCs w:val="24"/>
          <w:rtl/>
        </w:rPr>
        <w:t xml:space="preserve"> </w:t>
      </w:r>
      <w:r w:rsidRPr="00A81E9A">
        <w:rPr>
          <w:rFonts w:ascii="David" w:hAnsi="David" w:hint="eastAsia"/>
          <w:szCs w:val="24"/>
          <w:rtl/>
        </w:rPr>
        <w:t>הוגשו</w:t>
      </w:r>
      <w:r w:rsidRPr="00A81E9A">
        <w:rPr>
          <w:rFonts w:ascii="David" w:hAnsi="David"/>
          <w:szCs w:val="24"/>
          <w:rtl/>
        </w:rPr>
        <w:t xml:space="preserve"> </w:t>
      </w:r>
      <w:r w:rsidRPr="00A81E9A">
        <w:rPr>
          <w:rFonts w:ascii="David" w:hAnsi="David" w:hint="eastAsia"/>
          <w:szCs w:val="24"/>
          <w:rtl/>
        </w:rPr>
        <w:t>עברו</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שלב</w:t>
      </w:r>
      <w:r w:rsidRPr="00A81E9A">
        <w:rPr>
          <w:rFonts w:ascii="David" w:hAnsi="David"/>
          <w:szCs w:val="24"/>
          <w:rtl/>
        </w:rPr>
        <w:t xml:space="preserve"> </w:t>
      </w:r>
      <w:r w:rsidRPr="00A81E9A">
        <w:rPr>
          <w:rFonts w:ascii="David" w:hAnsi="David" w:hint="eastAsia"/>
          <w:szCs w:val="24"/>
          <w:rtl/>
        </w:rPr>
        <w:t>איכות</w:t>
      </w:r>
      <w:r w:rsidRPr="00A81E9A">
        <w:rPr>
          <w:rFonts w:ascii="David" w:hAnsi="David"/>
          <w:szCs w:val="24"/>
          <w:rtl/>
        </w:rPr>
        <w:t xml:space="preserve"> </w:t>
      </w:r>
      <w:r w:rsidRPr="00A81E9A">
        <w:rPr>
          <w:rFonts w:ascii="David" w:hAnsi="David" w:hint="eastAsia"/>
          <w:szCs w:val="24"/>
          <w:rtl/>
        </w:rPr>
        <w:t>ההצעה</w:t>
      </w:r>
      <w:r w:rsidRPr="00A81E9A">
        <w:rPr>
          <w:rFonts w:ascii="David" w:hAnsi="David"/>
          <w:szCs w:val="24"/>
          <w:rtl/>
        </w:rPr>
        <w:t xml:space="preserve"> </w:t>
      </w:r>
      <w:r w:rsidRPr="00A81E9A">
        <w:rPr>
          <w:rFonts w:ascii="David" w:hAnsi="David" w:hint="eastAsia"/>
          <w:szCs w:val="24"/>
          <w:rtl/>
        </w:rPr>
        <w:t>ב</w:t>
      </w:r>
      <w:r w:rsidRPr="00A81E9A">
        <w:rPr>
          <w:rFonts w:ascii="David" w:hAnsi="David"/>
          <w:szCs w:val="24"/>
          <w:rtl/>
        </w:rPr>
        <w:t xml:space="preserve">-30 </w:t>
      </w:r>
      <w:r w:rsidRPr="00A81E9A">
        <w:rPr>
          <w:rFonts w:ascii="David" w:hAnsi="David" w:hint="eastAsia"/>
          <w:szCs w:val="24"/>
          <w:rtl/>
        </w:rPr>
        <w:t>נקודות</w:t>
      </w:r>
      <w:r w:rsidRPr="00A81E9A">
        <w:rPr>
          <w:rFonts w:ascii="David" w:hAnsi="David"/>
          <w:szCs w:val="24"/>
          <w:rtl/>
        </w:rPr>
        <w:t xml:space="preserve"> </w:t>
      </w:r>
      <w:r w:rsidRPr="00A81E9A">
        <w:rPr>
          <w:rFonts w:ascii="David" w:hAnsi="David" w:hint="eastAsia"/>
          <w:szCs w:val="24"/>
          <w:rtl/>
        </w:rPr>
        <w:t>לפחות</w:t>
      </w:r>
      <w:r w:rsidRPr="00A81E9A">
        <w:rPr>
          <w:rFonts w:ascii="David" w:hAnsi="David"/>
          <w:szCs w:val="24"/>
          <w:rtl/>
        </w:rPr>
        <w:t xml:space="preserve">, </w:t>
      </w:r>
      <w:r w:rsidR="00BB52F7">
        <w:rPr>
          <w:rFonts w:ascii="David" w:hAnsi="David" w:hint="cs"/>
          <w:szCs w:val="24"/>
          <w:rtl/>
        </w:rPr>
        <w:t>או הצעות ש</w:t>
      </w:r>
      <w:r w:rsidR="00266B64">
        <w:rPr>
          <w:rFonts w:ascii="David" w:hAnsi="David" w:hint="cs"/>
          <w:szCs w:val="24"/>
          <w:rtl/>
        </w:rPr>
        <w:t>תעבורנה</w:t>
      </w:r>
      <w:r w:rsidR="00BB52F7">
        <w:rPr>
          <w:rFonts w:ascii="David" w:hAnsi="David" w:hint="cs"/>
          <w:szCs w:val="24"/>
          <w:rtl/>
        </w:rPr>
        <w:t xml:space="preserve"> את תת השלב אם הורתה ועדת המכרזים</w:t>
      </w:r>
      <w:r w:rsidR="00A84F47">
        <w:rPr>
          <w:rFonts w:ascii="David" w:hAnsi="David" w:hint="cs"/>
          <w:szCs w:val="24"/>
          <w:rtl/>
        </w:rPr>
        <w:t>,</w:t>
      </w:r>
      <w:r w:rsidR="00BB52F7">
        <w:rPr>
          <w:rFonts w:ascii="David" w:hAnsi="David" w:hint="cs"/>
          <w:szCs w:val="24"/>
          <w:rtl/>
        </w:rPr>
        <w:t xml:space="preserve"> על הפחתת הציון כאמור</w:t>
      </w:r>
      <w:r w:rsidR="00266B64">
        <w:rPr>
          <w:rFonts w:ascii="David" w:hAnsi="David" w:hint="cs"/>
          <w:szCs w:val="24"/>
          <w:rtl/>
        </w:rPr>
        <w:t xml:space="preserve"> לעיל</w:t>
      </w:r>
      <w:r w:rsidR="00BB52F7">
        <w:rPr>
          <w:rFonts w:ascii="David" w:hAnsi="David" w:hint="cs"/>
          <w:szCs w:val="24"/>
          <w:rtl/>
        </w:rPr>
        <w:t xml:space="preserve">, והכל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לפירוט</w:t>
      </w:r>
      <w:r w:rsidRPr="00A81E9A">
        <w:rPr>
          <w:rFonts w:ascii="David" w:hAnsi="David"/>
          <w:szCs w:val="24"/>
          <w:rtl/>
        </w:rPr>
        <w:t xml:space="preserve"> </w:t>
      </w:r>
      <w:r w:rsidRPr="00A81E9A">
        <w:rPr>
          <w:rFonts w:ascii="David" w:hAnsi="David" w:hint="eastAsia"/>
          <w:szCs w:val="24"/>
          <w:rtl/>
        </w:rPr>
        <w:t>הקריטריונים</w:t>
      </w:r>
      <w:r w:rsidRPr="00A81E9A">
        <w:rPr>
          <w:rFonts w:ascii="David" w:hAnsi="David"/>
          <w:szCs w:val="24"/>
          <w:rtl/>
        </w:rPr>
        <w:t xml:space="preserve"> </w:t>
      </w:r>
      <w:r w:rsidRPr="00A81E9A">
        <w:rPr>
          <w:rFonts w:ascii="David" w:hAnsi="David" w:hint="eastAsia"/>
          <w:szCs w:val="24"/>
          <w:rtl/>
        </w:rPr>
        <w:t>להלן</w:t>
      </w:r>
      <w:r w:rsidRPr="00A81E9A">
        <w:rPr>
          <w:rFonts w:ascii="David" w:hAnsi="David"/>
          <w:szCs w:val="24"/>
          <w:rtl/>
        </w:rPr>
        <w:t>:</w:t>
      </w:r>
    </w:p>
    <w:p w14:paraId="28499515" w14:textId="77777777" w:rsidR="00630EC3" w:rsidRPr="00A81E9A" w:rsidRDefault="00630EC3" w:rsidP="00101ADE">
      <w:pPr>
        <w:spacing w:line="360" w:lineRule="auto"/>
        <w:jc w:val="both"/>
        <w:rPr>
          <w:rFonts w:ascii="David" w:hAnsi="David"/>
          <w:b/>
          <w:bCs/>
          <w:szCs w:val="24"/>
          <w:rtl/>
        </w:rPr>
      </w:pPr>
    </w:p>
    <w:tbl>
      <w:tblPr>
        <w:bidiVisual/>
        <w:tblW w:w="822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5790"/>
        <w:gridCol w:w="1270"/>
      </w:tblGrid>
      <w:tr w:rsidR="00322039" w:rsidRPr="00322039" w14:paraId="579CBC37" w14:textId="77777777" w:rsidTr="00A81E9A">
        <w:trPr>
          <w:trHeight w:val="53"/>
          <w:jc w:val="right"/>
        </w:trPr>
        <w:tc>
          <w:tcPr>
            <w:tcW w:w="1140" w:type="dxa"/>
            <w:vAlign w:val="center"/>
          </w:tcPr>
          <w:p w14:paraId="37C4EC90" w14:textId="79D4512C" w:rsidR="00322039" w:rsidRPr="00322039" w:rsidRDefault="00322039" w:rsidP="00A81E9A">
            <w:pPr>
              <w:tabs>
                <w:tab w:val="left" w:pos="1445"/>
              </w:tabs>
              <w:spacing w:line="360" w:lineRule="auto"/>
              <w:jc w:val="center"/>
              <w:rPr>
                <w:rFonts w:ascii="David" w:hAnsi="David"/>
                <w:szCs w:val="24"/>
                <w:rtl/>
              </w:rPr>
            </w:pPr>
            <w:r w:rsidRPr="00A81E9A">
              <w:rPr>
                <w:rFonts w:ascii="David" w:hAnsi="David" w:hint="eastAsia"/>
                <w:b/>
                <w:bCs/>
                <w:szCs w:val="24"/>
                <w:rtl/>
              </w:rPr>
              <w:t>הקריטריון</w:t>
            </w:r>
          </w:p>
        </w:tc>
        <w:tc>
          <w:tcPr>
            <w:tcW w:w="5810" w:type="dxa"/>
            <w:shd w:val="clear" w:color="auto" w:fill="auto"/>
            <w:vAlign w:val="center"/>
          </w:tcPr>
          <w:p w14:paraId="18B4104E" w14:textId="613AF3BA" w:rsidR="00322039" w:rsidRPr="00322039" w:rsidRDefault="00322039" w:rsidP="00A81E9A">
            <w:pPr>
              <w:tabs>
                <w:tab w:val="left" w:pos="1445"/>
              </w:tabs>
              <w:spacing w:line="360" w:lineRule="auto"/>
              <w:jc w:val="center"/>
              <w:rPr>
                <w:rFonts w:ascii="David" w:hAnsi="David"/>
                <w:szCs w:val="24"/>
                <w:rtl/>
              </w:rPr>
            </w:pPr>
            <w:r w:rsidRPr="00A81E9A">
              <w:rPr>
                <w:rFonts w:ascii="David" w:hAnsi="David"/>
                <w:b/>
                <w:bCs/>
                <w:szCs w:val="24"/>
                <w:rtl/>
              </w:rPr>
              <w:t>תיאור הקריטריון</w:t>
            </w:r>
          </w:p>
        </w:tc>
        <w:tc>
          <w:tcPr>
            <w:tcW w:w="1270" w:type="dxa"/>
            <w:shd w:val="clear" w:color="auto" w:fill="auto"/>
            <w:noWrap/>
            <w:vAlign w:val="center"/>
          </w:tcPr>
          <w:p w14:paraId="2DA51265" w14:textId="77777777" w:rsidR="00322039" w:rsidRPr="00A81E9A" w:rsidRDefault="00322039" w:rsidP="001D585C">
            <w:pPr>
              <w:tabs>
                <w:tab w:val="left" w:pos="1445"/>
              </w:tabs>
              <w:spacing w:before="120" w:after="120"/>
              <w:jc w:val="center"/>
              <w:rPr>
                <w:rFonts w:ascii="David" w:hAnsi="David"/>
                <w:b/>
                <w:bCs/>
                <w:szCs w:val="24"/>
                <w:rtl/>
              </w:rPr>
            </w:pPr>
            <w:r w:rsidRPr="00A81E9A">
              <w:rPr>
                <w:rFonts w:ascii="David" w:hAnsi="David"/>
                <w:b/>
                <w:bCs/>
                <w:szCs w:val="24"/>
                <w:rtl/>
              </w:rPr>
              <w:t>ניקוד</w:t>
            </w:r>
          </w:p>
          <w:p w14:paraId="4EE23875" w14:textId="5DDE253A" w:rsidR="00322039" w:rsidRPr="00A81E9A" w:rsidRDefault="00322039" w:rsidP="00A81E9A">
            <w:pPr>
              <w:tabs>
                <w:tab w:val="left" w:pos="1445"/>
              </w:tabs>
              <w:spacing w:line="360" w:lineRule="auto"/>
              <w:jc w:val="center"/>
              <w:rPr>
                <w:rFonts w:ascii="David" w:hAnsi="David"/>
                <w:b/>
                <w:bCs/>
                <w:szCs w:val="24"/>
                <w:rtl/>
              </w:rPr>
            </w:pPr>
            <w:r w:rsidRPr="00A81E9A">
              <w:rPr>
                <w:rFonts w:ascii="David" w:hAnsi="David"/>
                <w:b/>
                <w:bCs/>
                <w:szCs w:val="24"/>
                <w:rtl/>
              </w:rPr>
              <w:t>מרבי</w:t>
            </w:r>
          </w:p>
        </w:tc>
      </w:tr>
      <w:tr w:rsidR="00322039" w:rsidRPr="00322039" w14:paraId="3A2BDFAE" w14:textId="77777777" w:rsidTr="00A81E9A">
        <w:trPr>
          <w:trHeight w:val="53"/>
          <w:jc w:val="right"/>
        </w:trPr>
        <w:tc>
          <w:tcPr>
            <w:tcW w:w="1140" w:type="dxa"/>
            <w:vAlign w:val="center"/>
          </w:tcPr>
          <w:p w14:paraId="046810C8" w14:textId="0E07CFBF" w:rsidR="00322039" w:rsidRPr="00A81E9A" w:rsidRDefault="00322039" w:rsidP="00A81E9A">
            <w:pPr>
              <w:tabs>
                <w:tab w:val="left" w:pos="1445"/>
              </w:tabs>
              <w:spacing w:line="360" w:lineRule="auto"/>
              <w:jc w:val="center"/>
              <w:rPr>
                <w:rFonts w:ascii="David" w:hAnsi="David"/>
                <w:b/>
                <w:bCs/>
                <w:szCs w:val="24"/>
                <w:rtl/>
              </w:rPr>
            </w:pPr>
            <w:r w:rsidRPr="00A81E9A">
              <w:rPr>
                <w:rFonts w:ascii="David" w:hAnsi="David" w:hint="eastAsia"/>
                <w:b/>
                <w:bCs/>
                <w:szCs w:val="24"/>
                <w:rtl/>
              </w:rPr>
              <w:t>ראיון</w:t>
            </w:r>
            <w:r w:rsidRPr="00A81E9A">
              <w:rPr>
                <w:rFonts w:ascii="David" w:hAnsi="David"/>
                <w:b/>
                <w:bCs/>
                <w:szCs w:val="24"/>
                <w:rtl/>
              </w:rPr>
              <w:t xml:space="preserve"> </w:t>
            </w:r>
          </w:p>
        </w:tc>
        <w:tc>
          <w:tcPr>
            <w:tcW w:w="5810" w:type="dxa"/>
            <w:shd w:val="clear" w:color="auto" w:fill="auto"/>
          </w:tcPr>
          <w:p w14:paraId="27588174" w14:textId="232DA128" w:rsidR="00322039" w:rsidRPr="00322039"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ראש</w:t>
            </w:r>
            <w:r w:rsidRPr="00322039">
              <w:rPr>
                <w:rFonts w:ascii="David" w:hAnsi="David"/>
                <w:szCs w:val="24"/>
                <w:rtl/>
              </w:rPr>
              <w:t xml:space="preserve"> </w:t>
            </w:r>
            <w:r w:rsidRPr="00322039">
              <w:rPr>
                <w:rFonts w:ascii="David" w:hAnsi="David" w:hint="eastAsia"/>
                <w:szCs w:val="24"/>
                <w:rtl/>
              </w:rPr>
              <w:t>צוות</w:t>
            </w:r>
            <w:r w:rsidRPr="00322039">
              <w:rPr>
                <w:rFonts w:ascii="David" w:hAnsi="David"/>
                <w:szCs w:val="24"/>
                <w:rtl/>
              </w:rPr>
              <w:t xml:space="preserve"> </w:t>
            </w:r>
            <w:r w:rsidRPr="00322039">
              <w:rPr>
                <w:rFonts w:ascii="David" w:hAnsi="David" w:hint="eastAsia"/>
                <w:szCs w:val="24"/>
                <w:rtl/>
              </w:rPr>
              <w:t>וחברי</w:t>
            </w:r>
            <w:r w:rsidRPr="00322039">
              <w:rPr>
                <w:rFonts w:ascii="David" w:hAnsi="David"/>
                <w:szCs w:val="24"/>
                <w:rtl/>
              </w:rPr>
              <w:t xml:space="preserve"> </w:t>
            </w:r>
            <w:r w:rsidRPr="00322039">
              <w:rPr>
                <w:rFonts w:ascii="David" w:hAnsi="David" w:hint="eastAsia"/>
                <w:szCs w:val="24"/>
                <w:rtl/>
              </w:rPr>
              <w:t>הצוות</w:t>
            </w:r>
            <w:r w:rsidRPr="00322039">
              <w:rPr>
                <w:rFonts w:ascii="David" w:hAnsi="David"/>
                <w:szCs w:val="24"/>
                <w:rtl/>
              </w:rPr>
              <w:t xml:space="preserve"> </w:t>
            </w:r>
            <w:r w:rsidRPr="00322039">
              <w:rPr>
                <w:rFonts w:ascii="David" w:hAnsi="David" w:hint="eastAsia"/>
                <w:szCs w:val="24"/>
                <w:rtl/>
              </w:rPr>
              <w:t>המוצעים</w:t>
            </w:r>
            <w:r w:rsidRPr="00322039">
              <w:rPr>
                <w:rFonts w:ascii="David" w:hAnsi="David"/>
                <w:szCs w:val="24"/>
                <w:rtl/>
              </w:rPr>
              <w:t xml:space="preserve"> </w:t>
            </w:r>
            <w:r w:rsidRPr="00322039">
              <w:rPr>
                <w:rFonts w:ascii="David" w:hAnsi="David" w:hint="eastAsia"/>
                <w:szCs w:val="24"/>
                <w:rtl/>
              </w:rPr>
              <w:t>יזומנו</w:t>
            </w:r>
            <w:r w:rsidRPr="00322039">
              <w:rPr>
                <w:rFonts w:ascii="David" w:hAnsi="David"/>
                <w:szCs w:val="24"/>
                <w:rtl/>
              </w:rPr>
              <w:t xml:space="preserve"> </w:t>
            </w:r>
            <w:r w:rsidRPr="00322039">
              <w:rPr>
                <w:rFonts w:ascii="David" w:hAnsi="David" w:hint="eastAsia"/>
                <w:szCs w:val="24"/>
                <w:rtl/>
              </w:rPr>
              <w:t>לראיון</w:t>
            </w:r>
            <w:r w:rsidRPr="00322039">
              <w:rPr>
                <w:rFonts w:ascii="David" w:hAnsi="David"/>
                <w:szCs w:val="24"/>
                <w:rtl/>
              </w:rPr>
              <w:t xml:space="preserve"> </w:t>
            </w:r>
            <w:r w:rsidRPr="00322039">
              <w:rPr>
                <w:rFonts w:ascii="David" w:hAnsi="David" w:hint="eastAsia"/>
                <w:szCs w:val="24"/>
                <w:rtl/>
              </w:rPr>
              <w:t>שהתקיים</w:t>
            </w:r>
            <w:r w:rsidRPr="00322039">
              <w:rPr>
                <w:rFonts w:ascii="David" w:hAnsi="David"/>
                <w:szCs w:val="24"/>
                <w:rtl/>
              </w:rPr>
              <w:t xml:space="preserve"> </w:t>
            </w:r>
            <w:r w:rsidRPr="00322039">
              <w:rPr>
                <w:rFonts w:ascii="David" w:hAnsi="David" w:hint="eastAsia"/>
                <w:szCs w:val="24"/>
                <w:rtl/>
              </w:rPr>
              <w:t>ע</w:t>
            </w:r>
            <w:r w:rsidRPr="00322039">
              <w:rPr>
                <w:rFonts w:ascii="David" w:hAnsi="David"/>
                <w:szCs w:val="24"/>
                <w:rtl/>
              </w:rPr>
              <w:t xml:space="preserve">"י </w:t>
            </w:r>
            <w:r w:rsidRPr="00322039">
              <w:rPr>
                <w:rFonts w:ascii="David" w:hAnsi="David" w:hint="eastAsia"/>
                <w:szCs w:val="24"/>
                <w:rtl/>
              </w:rPr>
              <w:t>צוות</w:t>
            </w:r>
            <w:r w:rsidRPr="00322039">
              <w:rPr>
                <w:rFonts w:ascii="David" w:hAnsi="David"/>
                <w:szCs w:val="24"/>
                <w:rtl/>
              </w:rPr>
              <w:t xml:space="preserve"> </w:t>
            </w:r>
            <w:r w:rsidRPr="00322039">
              <w:rPr>
                <w:rFonts w:ascii="David" w:hAnsi="David" w:hint="eastAsia"/>
                <w:szCs w:val="24"/>
                <w:rtl/>
              </w:rPr>
              <w:t>מטעם</w:t>
            </w:r>
            <w:r w:rsidRPr="00322039">
              <w:rPr>
                <w:rFonts w:ascii="David" w:hAnsi="David"/>
                <w:szCs w:val="24"/>
                <w:rtl/>
              </w:rPr>
              <w:t xml:space="preserve"> </w:t>
            </w:r>
            <w:r w:rsidRPr="00322039">
              <w:rPr>
                <w:rFonts w:ascii="David" w:hAnsi="David" w:hint="eastAsia"/>
                <w:szCs w:val="24"/>
                <w:rtl/>
              </w:rPr>
              <w:t>המשרד</w:t>
            </w:r>
            <w:r w:rsidRPr="00322039">
              <w:rPr>
                <w:rFonts w:ascii="David" w:hAnsi="David"/>
                <w:szCs w:val="24"/>
                <w:rtl/>
              </w:rPr>
              <w:t>:</w:t>
            </w:r>
          </w:p>
          <w:p w14:paraId="29B576CF" w14:textId="77777777" w:rsidR="00322039" w:rsidRPr="00322039"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ניקוד</w:t>
            </w:r>
            <w:r w:rsidRPr="00322039">
              <w:rPr>
                <w:rFonts w:ascii="David" w:hAnsi="David"/>
                <w:szCs w:val="24"/>
                <w:rtl/>
              </w:rPr>
              <w:t xml:space="preserve"> </w:t>
            </w:r>
            <w:r w:rsidRPr="00322039">
              <w:rPr>
                <w:rFonts w:ascii="David" w:hAnsi="David" w:hint="eastAsia"/>
                <w:szCs w:val="24"/>
                <w:rtl/>
              </w:rPr>
              <w:t>הריאיון</w:t>
            </w:r>
            <w:r w:rsidRPr="00322039">
              <w:rPr>
                <w:rFonts w:ascii="David" w:hAnsi="David"/>
                <w:szCs w:val="24"/>
                <w:rtl/>
              </w:rPr>
              <w:t xml:space="preserve"> </w:t>
            </w:r>
            <w:r w:rsidRPr="00322039">
              <w:rPr>
                <w:rFonts w:ascii="David" w:hAnsi="David" w:hint="eastAsia"/>
                <w:szCs w:val="24"/>
                <w:rtl/>
              </w:rPr>
              <w:t>יתבצע</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למפורט</w:t>
            </w:r>
            <w:r w:rsidRPr="00322039">
              <w:rPr>
                <w:rFonts w:ascii="David" w:hAnsi="David"/>
                <w:szCs w:val="24"/>
                <w:rtl/>
              </w:rPr>
              <w:t xml:space="preserve"> </w:t>
            </w:r>
            <w:r w:rsidRPr="00322039">
              <w:rPr>
                <w:rFonts w:ascii="David" w:hAnsi="David" w:hint="eastAsia"/>
                <w:szCs w:val="24"/>
                <w:rtl/>
              </w:rPr>
              <w:t>להלן</w:t>
            </w:r>
            <w:r w:rsidRPr="00322039">
              <w:rPr>
                <w:rFonts w:ascii="David" w:hAnsi="David"/>
                <w:szCs w:val="24"/>
                <w:rtl/>
              </w:rPr>
              <w:t>:</w:t>
            </w:r>
          </w:p>
          <w:p w14:paraId="096B0CD8" w14:textId="319BBF5D" w:rsidR="00322039" w:rsidRPr="00322039"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התרשמות</w:t>
            </w:r>
            <w:r w:rsidRPr="00322039">
              <w:rPr>
                <w:rFonts w:ascii="David" w:hAnsi="David"/>
                <w:szCs w:val="24"/>
                <w:rtl/>
              </w:rPr>
              <w:t xml:space="preserve"> כללית- </w:t>
            </w:r>
            <w:r w:rsidRPr="00A81E9A">
              <w:rPr>
                <w:rFonts w:ascii="David" w:hAnsi="David"/>
                <w:b/>
                <w:bCs/>
                <w:szCs w:val="24"/>
                <w:rtl/>
              </w:rPr>
              <w:t xml:space="preserve">6 </w:t>
            </w:r>
            <w:r w:rsidRPr="00A81E9A">
              <w:rPr>
                <w:rFonts w:ascii="David" w:hAnsi="David" w:hint="eastAsia"/>
                <w:b/>
                <w:bCs/>
                <w:szCs w:val="24"/>
                <w:rtl/>
              </w:rPr>
              <w:t>נקודות</w:t>
            </w:r>
          </w:p>
          <w:p w14:paraId="6AD87BCE" w14:textId="30F2BB58" w:rsidR="00322039" w:rsidRPr="00A81E9A"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הצגת</w:t>
            </w:r>
            <w:r w:rsidRPr="00322039">
              <w:rPr>
                <w:rFonts w:ascii="David" w:hAnsi="David"/>
                <w:szCs w:val="24"/>
                <w:rtl/>
              </w:rPr>
              <w:t xml:space="preserve"> </w:t>
            </w:r>
            <w:r w:rsidRPr="00322039">
              <w:rPr>
                <w:rFonts w:ascii="David" w:hAnsi="David" w:hint="eastAsia"/>
                <w:szCs w:val="24"/>
                <w:rtl/>
              </w:rPr>
              <w:t>ושליטה</w:t>
            </w:r>
            <w:r w:rsidRPr="00322039">
              <w:rPr>
                <w:rFonts w:ascii="David" w:hAnsi="David"/>
                <w:szCs w:val="24"/>
                <w:rtl/>
              </w:rPr>
              <w:t xml:space="preserve"> </w:t>
            </w:r>
            <w:r w:rsidRPr="00322039">
              <w:rPr>
                <w:rFonts w:ascii="David" w:hAnsi="David" w:hint="eastAsia"/>
                <w:szCs w:val="24"/>
                <w:rtl/>
              </w:rPr>
              <w:t>במתודולוגיה</w:t>
            </w:r>
            <w:r w:rsidRPr="00322039">
              <w:rPr>
                <w:rFonts w:ascii="David" w:hAnsi="David"/>
                <w:szCs w:val="24"/>
                <w:rtl/>
              </w:rPr>
              <w:t>-</w:t>
            </w:r>
            <w:r w:rsidRPr="00A81E9A">
              <w:rPr>
                <w:rFonts w:ascii="David" w:hAnsi="David"/>
                <w:szCs w:val="24"/>
                <w:rtl/>
              </w:rPr>
              <w:t xml:space="preserve"> </w:t>
            </w:r>
            <w:r w:rsidRPr="00A81E9A">
              <w:rPr>
                <w:rFonts w:ascii="David" w:hAnsi="David"/>
                <w:b/>
                <w:bCs/>
                <w:szCs w:val="24"/>
                <w:rtl/>
              </w:rPr>
              <w:t xml:space="preserve">6 </w:t>
            </w:r>
            <w:r w:rsidRPr="00A81E9A">
              <w:rPr>
                <w:rFonts w:ascii="David" w:hAnsi="David" w:hint="eastAsia"/>
                <w:b/>
                <w:bCs/>
                <w:szCs w:val="24"/>
                <w:rtl/>
              </w:rPr>
              <w:t>נקודות</w:t>
            </w:r>
          </w:p>
          <w:p w14:paraId="0E1276AA" w14:textId="6B84DA24" w:rsidR="00322039" w:rsidRPr="00322039"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כושר</w:t>
            </w:r>
            <w:r w:rsidRPr="00322039">
              <w:rPr>
                <w:rFonts w:ascii="David" w:hAnsi="David"/>
                <w:szCs w:val="24"/>
                <w:rtl/>
              </w:rPr>
              <w:t xml:space="preserve"> </w:t>
            </w:r>
            <w:r w:rsidRPr="00322039">
              <w:rPr>
                <w:rFonts w:ascii="David" w:hAnsi="David" w:hint="eastAsia"/>
                <w:szCs w:val="24"/>
                <w:rtl/>
              </w:rPr>
              <w:t>ביטוי</w:t>
            </w:r>
            <w:r w:rsidRPr="00322039">
              <w:rPr>
                <w:rFonts w:ascii="David" w:hAnsi="David"/>
                <w:szCs w:val="24"/>
                <w:rtl/>
              </w:rPr>
              <w:t xml:space="preserve"> </w:t>
            </w:r>
            <w:r w:rsidRPr="00322039">
              <w:rPr>
                <w:rFonts w:ascii="David" w:hAnsi="David" w:hint="eastAsia"/>
                <w:szCs w:val="24"/>
                <w:rtl/>
              </w:rPr>
              <w:t>בעל</w:t>
            </w:r>
            <w:r w:rsidRPr="00322039">
              <w:rPr>
                <w:rFonts w:ascii="David" w:hAnsi="David"/>
                <w:szCs w:val="24"/>
                <w:rtl/>
              </w:rPr>
              <w:t xml:space="preserve"> </w:t>
            </w:r>
            <w:r w:rsidRPr="00322039">
              <w:rPr>
                <w:rFonts w:ascii="David" w:hAnsi="David" w:hint="eastAsia"/>
                <w:szCs w:val="24"/>
                <w:rtl/>
              </w:rPr>
              <w:t>פה</w:t>
            </w:r>
            <w:r w:rsidRPr="00322039">
              <w:rPr>
                <w:rFonts w:ascii="David" w:hAnsi="David"/>
                <w:szCs w:val="24"/>
                <w:rtl/>
              </w:rPr>
              <w:t xml:space="preserve">- </w:t>
            </w:r>
            <w:r w:rsidRPr="00A81E9A">
              <w:rPr>
                <w:rFonts w:ascii="David" w:hAnsi="David"/>
                <w:b/>
                <w:bCs/>
                <w:szCs w:val="24"/>
                <w:rtl/>
              </w:rPr>
              <w:t xml:space="preserve">6 </w:t>
            </w:r>
            <w:r w:rsidRPr="00A81E9A">
              <w:rPr>
                <w:rFonts w:ascii="David" w:hAnsi="David" w:hint="eastAsia"/>
                <w:b/>
                <w:bCs/>
                <w:szCs w:val="24"/>
                <w:rtl/>
              </w:rPr>
              <w:t>נקודות</w:t>
            </w:r>
          </w:p>
          <w:p w14:paraId="755F0FBA" w14:textId="33566A8E" w:rsidR="00322039" w:rsidRPr="00322039"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סימולציה</w:t>
            </w:r>
            <w:r w:rsidRPr="00322039">
              <w:rPr>
                <w:rFonts w:ascii="David" w:hAnsi="David"/>
                <w:szCs w:val="24"/>
                <w:rtl/>
              </w:rPr>
              <w:t xml:space="preserve"> </w:t>
            </w:r>
            <w:r w:rsidRPr="00322039">
              <w:rPr>
                <w:rFonts w:ascii="David" w:hAnsi="David" w:hint="eastAsia"/>
                <w:szCs w:val="24"/>
                <w:rtl/>
              </w:rPr>
              <w:t>לצוות</w:t>
            </w:r>
            <w:r w:rsidRPr="00322039">
              <w:rPr>
                <w:rFonts w:ascii="David" w:hAnsi="David"/>
                <w:szCs w:val="24"/>
                <w:rtl/>
              </w:rPr>
              <w:t xml:space="preserve"> </w:t>
            </w:r>
            <w:r w:rsidRPr="00322039">
              <w:rPr>
                <w:rFonts w:ascii="David" w:hAnsi="David" w:hint="eastAsia"/>
                <w:szCs w:val="24"/>
                <w:rtl/>
              </w:rPr>
              <w:t>פיתוח</w:t>
            </w:r>
            <w:r w:rsidRPr="00322039">
              <w:rPr>
                <w:rFonts w:ascii="David" w:hAnsi="David"/>
                <w:szCs w:val="24"/>
                <w:rtl/>
              </w:rPr>
              <w:t xml:space="preserve">- </w:t>
            </w:r>
            <w:r w:rsidRPr="00A81E9A">
              <w:rPr>
                <w:rFonts w:ascii="David" w:hAnsi="David"/>
                <w:b/>
                <w:bCs/>
                <w:szCs w:val="24"/>
                <w:rtl/>
              </w:rPr>
              <w:t xml:space="preserve">6 </w:t>
            </w:r>
            <w:r w:rsidRPr="00A81E9A">
              <w:rPr>
                <w:rFonts w:ascii="David" w:hAnsi="David" w:hint="eastAsia"/>
                <w:b/>
                <w:bCs/>
                <w:szCs w:val="24"/>
                <w:rtl/>
              </w:rPr>
              <w:t>נקודות</w:t>
            </w:r>
          </w:p>
          <w:p w14:paraId="3F09164C" w14:textId="77777777" w:rsidR="00322039" w:rsidRPr="00322039" w:rsidRDefault="00322039" w:rsidP="00322039">
            <w:pPr>
              <w:tabs>
                <w:tab w:val="left" w:pos="1445"/>
              </w:tabs>
              <w:spacing w:line="360" w:lineRule="auto"/>
              <w:jc w:val="both"/>
              <w:rPr>
                <w:rFonts w:ascii="David" w:hAnsi="David"/>
                <w:szCs w:val="24"/>
                <w:rtl/>
              </w:rPr>
            </w:pPr>
            <w:r w:rsidRPr="00322039">
              <w:rPr>
                <w:rFonts w:ascii="David" w:hAnsi="David" w:hint="eastAsia"/>
                <w:szCs w:val="24"/>
                <w:rtl/>
              </w:rPr>
              <w:t>שאלה</w:t>
            </w:r>
            <w:r w:rsidRPr="00322039">
              <w:rPr>
                <w:rFonts w:ascii="David" w:hAnsi="David"/>
                <w:szCs w:val="24"/>
                <w:rtl/>
              </w:rPr>
              <w:t xml:space="preserve"> מקצועית זהה לכל המוזמנים- </w:t>
            </w:r>
            <w:r w:rsidRPr="00A81E9A">
              <w:rPr>
                <w:rFonts w:ascii="David" w:hAnsi="David"/>
                <w:b/>
                <w:bCs/>
                <w:szCs w:val="24"/>
                <w:rtl/>
              </w:rPr>
              <w:t xml:space="preserve">6 </w:t>
            </w:r>
            <w:r w:rsidRPr="00A81E9A">
              <w:rPr>
                <w:rFonts w:ascii="David" w:hAnsi="David" w:hint="eastAsia"/>
                <w:b/>
                <w:bCs/>
                <w:szCs w:val="24"/>
                <w:rtl/>
              </w:rPr>
              <w:t>נקודות</w:t>
            </w:r>
          </w:p>
          <w:p w14:paraId="5AEB46B5" w14:textId="54BBAC06" w:rsidR="00322039" w:rsidRPr="00A81E9A" w:rsidRDefault="00322039" w:rsidP="001D585C">
            <w:pPr>
              <w:tabs>
                <w:tab w:val="left" w:pos="1445"/>
              </w:tabs>
              <w:spacing w:line="360" w:lineRule="auto"/>
              <w:jc w:val="both"/>
              <w:rPr>
                <w:rFonts w:ascii="David" w:hAnsi="David"/>
                <w:b/>
                <w:bCs/>
                <w:szCs w:val="24"/>
                <w:rtl/>
              </w:rPr>
            </w:pPr>
            <w:r w:rsidRPr="00A81E9A">
              <w:rPr>
                <w:rFonts w:ascii="David" w:hAnsi="David"/>
                <w:b/>
                <w:bCs/>
                <w:szCs w:val="24"/>
                <w:rtl/>
              </w:rPr>
              <w:t>*</w:t>
            </w:r>
            <w:r w:rsidRPr="00A81E9A">
              <w:rPr>
                <w:rFonts w:ascii="David" w:hAnsi="David" w:hint="eastAsia"/>
                <w:b/>
                <w:bCs/>
                <w:szCs w:val="24"/>
                <w:rtl/>
              </w:rPr>
              <w:t>יובהר</w:t>
            </w:r>
            <w:r w:rsidRPr="00A81E9A">
              <w:rPr>
                <w:rFonts w:ascii="David" w:hAnsi="David"/>
                <w:b/>
                <w:bCs/>
                <w:szCs w:val="24"/>
                <w:rtl/>
              </w:rPr>
              <w:t xml:space="preserve"> </w:t>
            </w:r>
            <w:r w:rsidRPr="00A81E9A">
              <w:rPr>
                <w:rFonts w:ascii="David" w:hAnsi="David" w:hint="eastAsia"/>
                <w:b/>
                <w:bCs/>
                <w:szCs w:val="24"/>
                <w:rtl/>
              </w:rPr>
              <w:t>כי</w:t>
            </w:r>
            <w:r w:rsidRPr="00A81E9A">
              <w:rPr>
                <w:rFonts w:ascii="David" w:hAnsi="David"/>
                <w:b/>
                <w:bCs/>
                <w:szCs w:val="24"/>
                <w:rtl/>
              </w:rPr>
              <w:t xml:space="preserve"> </w:t>
            </w:r>
            <w:r w:rsidRPr="00A81E9A">
              <w:rPr>
                <w:rFonts w:ascii="David" w:hAnsi="David" w:hint="eastAsia"/>
                <w:b/>
                <w:bCs/>
                <w:szCs w:val="24"/>
                <w:rtl/>
              </w:rPr>
              <w:t>הניקוד</w:t>
            </w:r>
            <w:r w:rsidRPr="00A81E9A">
              <w:rPr>
                <w:rFonts w:ascii="David" w:hAnsi="David"/>
                <w:b/>
                <w:bCs/>
                <w:szCs w:val="24"/>
                <w:rtl/>
              </w:rPr>
              <w:t xml:space="preserve"> </w:t>
            </w:r>
            <w:r w:rsidRPr="00A81E9A">
              <w:rPr>
                <w:rFonts w:ascii="David" w:hAnsi="David" w:hint="eastAsia"/>
                <w:b/>
                <w:bCs/>
                <w:szCs w:val="24"/>
                <w:rtl/>
              </w:rPr>
              <w:t>המרבי</w:t>
            </w:r>
            <w:r w:rsidRPr="00A81E9A">
              <w:rPr>
                <w:rFonts w:ascii="David" w:hAnsi="David"/>
                <w:b/>
                <w:bCs/>
                <w:szCs w:val="24"/>
                <w:rtl/>
              </w:rPr>
              <w:t xml:space="preserve"> </w:t>
            </w:r>
            <w:r w:rsidRPr="00A81E9A">
              <w:rPr>
                <w:rFonts w:ascii="David" w:hAnsi="David" w:hint="eastAsia"/>
                <w:b/>
                <w:bCs/>
                <w:szCs w:val="24"/>
                <w:rtl/>
              </w:rPr>
              <w:t>לסעיף</w:t>
            </w:r>
            <w:r w:rsidRPr="00A81E9A">
              <w:rPr>
                <w:rFonts w:ascii="David" w:hAnsi="David"/>
                <w:b/>
                <w:bCs/>
                <w:szCs w:val="24"/>
                <w:rtl/>
              </w:rPr>
              <w:t xml:space="preserve"> </w:t>
            </w:r>
            <w:r w:rsidRPr="00A81E9A">
              <w:rPr>
                <w:rFonts w:ascii="David" w:hAnsi="David" w:hint="eastAsia"/>
                <w:b/>
                <w:bCs/>
                <w:szCs w:val="24"/>
                <w:rtl/>
              </w:rPr>
              <w:t>זה</w:t>
            </w:r>
            <w:r w:rsidRPr="00A81E9A">
              <w:rPr>
                <w:rFonts w:ascii="David" w:hAnsi="David"/>
                <w:b/>
                <w:bCs/>
                <w:szCs w:val="24"/>
                <w:rtl/>
              </w:rPr>
              <w:t xml:space="preserve"> </w:t>
            </w:r>
            <w:r w:rsidRPr="00A81E9A">
              <w:rPr>
                <w:rFonts w:ascii="David" w:hAnsi="David" w:hint="eastAsia"/>
                <w:b/>
                <w:bCs/>
                <w:szCs w:val="24"/>
                <w:rtl/>
              </w:rPr>
              <w:t>לא</w:t>
            </w:r>
            <w:r w:rsidRPr="00A81E9A">
              <w:rPr>
                <w:rFonts w:ascii="David" w:hAnsi="David"/>
                <w:b/>
                <w:bCs/>
                <w:szCs w:val="24"/>
                <w:rtl/>
              </w:rPr>
              <w:t xml:space="preserve"> </w:t>
            </w:r>
            <w:r w:rsidRPr="00A81E9A">
              <w:rPr>
                <w:rFonts w:ascii="David" w:hAnsi="David" w:hint="eastAsia"/>
                <w:b/>
                <w:bCs/>
                <w:szCs w:val="24"/>
                <w:rtl/>
              </w:rPr>
              <w:t>יעלה</w:t>
            </w:r>
            <w:r w:rsidRPr="00A81E9A">
              <w:rPr>
                <w:rFonts w:ascii="David" w:hAnsi="David"/>
                <w:b/>
                <w:bCs/>
                <w:szCs w:val="24"/>
                <w:rtl/>
              </w:rPr>
              <w:t xml:space="preserve"> </w:t>
            </w:r>
            <w:r w:rsidRPr="00A81E9A">
              <w:rPr>
                <w:rFonts w:ascii="David" w:hAnsi="David" w:hint="eastAsia"/>
                <w:b/>
                <w:bCs/>
                <w:szCs w:val="24"/>
                <w:rtl/>
              </w:rPr>
              <w:t>על</w:t>
            </w:r>
            <w:r w:rsidRPr="00A81E9A">
              <w:rPr>
                <w:rFonts w:ascii="David" w:hAnsi="David"/>
                <w:b/>
                <w:bCs/>
                <w:szCs w:val="24"/>
                <w:rtl/>
              </w:rPr>
              <w:t xml:space="preserve"> 30 </w:t>
            </w:r>
            <w:r w:rsidRPr="00A81E9A">
              <w:rPr>
                <w:rFonts w:ascii="David" w:hAnsi="David" w:hint="eastAsia"/>
                <w:b/>
                <w:bCs/>
                <w:szCs w:val="24"/>
                <w:rtl/>
              </w:rPr>
              <w:t>נקודות</w:t>
            </w:r>
            <w:r w:rsidRPr="00A81E9A">
              <w:rPr>
                <w:rFonts w:ascii="David" w:hAnsi="David"/>
                <w:b/>
                <w:bCs/>
                <w:szCs w:val="24"/>
                <w:rtl/>
              </w:rPr>
              <w:t>*</w:t>
            </w:r>
          </w:p>
        </w:tc>
        <w:tc>
          <w:tcPr>
            <w:tcW w:w="1270" w:type="dxa"/>
            <w:shd w:val="clear" w:color="auto" w:fill="auto"/>
            <w:noWrap/>
            <w:vAlign w:val="center"/>
          </w:tcPr>
          <w:p w14:paraId="0F047C93" w14:textId="288C3FA5" w:rsidR="00322039" w:rsidRPr="00A81E9A" w:rsidRDefault="00322039" w:rsidP="00A81E9A">
            <w:pPr>
              <w:tabs>
                <w:tab w:val="left" w:pos="1445"/>
              </w:tabs>
              <w:spacing w:line="360" w:lineRule="auto"/>
              <w:jc w:val="center"/>
              <w:rPr>
                <w:rFonts w:ascii="David" w:hAnsi="David"/>
                <w:b/>
                <w:bCs/>
                <w:szCs w:val="24"/>
                <w:rtl/>
              </w:rPr>
            </w:pPr>
            <w:r w:rsidRPr="00A81E9A">
              <w:rPr>
                <w:rFonts w:ascii="David" w:hAnsi="David"/>
                <w:b/>
                <w:bCs/>
                <w:szCs w:val="24"/>
                <w:rtl/>
              </w:rPr>
              <w:t>30</w:t>
            </w:r>
          </w:p>
        </w:tc>
      </w:tr>
    </w:tbl>
    <w:p w14:paraId="23268BA7" w14:textId="77777777" w:rsidR="00F0569F" w:rsidRPr="00A81E9A" w:rsidRDefault="00F0569F" w:rsidP="00087AD1">
      <w:pPr>
        <w:spacing w:line="360" w:lineRule="auto"/>
        <w:jc w:val="both"/>
        <w:rPr>
          <w:rFonts w:ascii="David" w:hAnsi="David"/>
          <w:b/>
          <w:bCs/>
          <w:szCs w:val="24"/>
          <w:rtl/>
        </w:rPr>
      </w:pPr>
    </w:p>
    <w:p w14:paraId="75A0F90F" w14:textId="18994263" w:rsidR="00087AD1" w:rsidRPr="00A81E9A" w:rsidRDefault="00C2537D" w:rsidP="00CD449A">
      <w:pPr>
        <w:pStyle w:val="af5"/>
        <w:numPr>
          <w:ilvl w:val="0"/>
          <w:numId w:val="208"/>
        </w:numPr>
        <w:spacing w:line="360" w:lineRule="auto"/>
        <w:jc w:val="both"/>
        <w:rPr>
          <w:rFonts w:ascii="David" w:hAnsi="David"/>
          <w:b/>
          <w:bCs/>
          <w:szCs w:val="24"/>
          <w:rtl/>
        </w:rPr>
      </w:pPr>
      <w:r w:rsidRPr="00A81E9A">
        <w:rPr>
          <w:rFonts w:ascii="David" w:hAnsi="David" w:hint="eastAsia"/>
          <w:b/>
          <w:bCs/>
          <w:szCs w:val="24"/>
          <w:rtl/>
        </w:rPr>
        <w:t>רק</w:t>
      </w:r>
      <w:r w:rsidRPr="00A81E9A">
        <w:rPr>
          <w:rFonts w:ascii="David" w:hAnsi="David"/>
          <w:b/>
          <w:bCs/>
          <w:szCs w:val="24"/>
          <w:rtl/>
        </w:rPr>
        <w:t xml:space="preserve"> </w:t>
      </w:r>
      <w:r w:rsidRPr="00A81E9A">
        <w:rPr>
          <w:rFonts w:ascii="David" w:hAnsi="David" w:hint="eastAsia"/>
          <w:b/>
          <w:bCs/>
          <w:szCs w:val="24"/>
          <w:rtl/>
        </w:rPr>
        <w:t>הצעות</w:t>
      </w:r>
      <w:r w:rsidRPr="00A81E9A">
        <w:rPr>
          <w:rFonts w:ascii="David" w:hAnsi="David"/>
          <w:b/>
          <w:bCs/>
          <w:szCs w:val="24"/>
          <w:rtl/>
        </w:rPr>
        <w:t xml:space="preserve"> </w:t>
      </w:r>
      <w:r w:rsidRPr="00A81E9A">
        <w:rPr>
          <w:rFonts w:ascii="David" w:hAnsi="David" w:hint="eastAsia"/>
          <w:b/>
          <w:bCs/>
          <w:szCs w:val="24"/>
          <w:rtl/>
        </w:rPr>
        <w:t>אשר</w:t>
      </w:r>
      <w:r w:rsidRPr="00A81E9A">
        <w:rPr>
          <w:rFonts w:ascii="David" w:hAnsi="David"/>
          <w:b/>
          <w:bCs/>
          <w:szCs w:val="24"/>
          <w:rtl/>
        </w:rPr>
        <w:t xml:space="preserve"> </w:t>
      </w:r>
      <w:r w:rsidRPr="00A81E9A">
        <w:rPr>
          <w:rFonts w:ascii="David" w:hAnsi="David" w:hint="eastAsia"/>
          <w:b/>
          <w:bCs/>
          <w:szCs w:val="24"/>
          <w:rtl/>
        </w:rPr>
        <w:t>תנוקדנה</w:t>
      </w:r>
      <w:r w:rsidRPr="00A81E9A">
        <w:rPr>
          <w:rFonts w:ascii="David" w:hAnsi="David"/>
          <w:b/>
          <w:bCs/>
          <w:szCs w:val="24"/>
          <w:rtl/>
        </w:rPr>
        <w:t xml:space="preserve"> </w:t>
      </w:r>
      <w:r w:rsidRPr="00A81E9A">
        <w:rPr>
          <w:rFonts w:ascii="David" w:hAnsi="David" w:hint="eastAsia"/>
          <w:b/>
          <w:bCs/>
          <w:szCs w:val="24"/>
          <w:rtl/>
        </w:rPr>
        <w:t>בציון</w:t>
      </w:r>
      <w:r w:rsidRPr="00A81E9A">
        <w:rPr>
          <w:rFonts w:ascii="David" w:hAnsi="David"/>
          <w:b/>
          <w:bCs/>
          <w:szCs w:val="24"/>
          <w:rtl/>
        </w:rPr>
        <w:t xml:space="preserve"> </w:t>
      </w:r>
      <w:r w:rsidRPr="00A81E9A">
        <w:rPr>
          <w:rFonts w:ascii="David" w:hAnsi="David" w:hint="eastAsia"/>
          <w:b/>
          <w:bCs/>
          <w:szCs w:val="24"/>
          <w:rtl/>
        </w:rPr>
        <w:t>הר</w:t>
      </w:r>
      <w:r w:rsidR="00F0569F" w:rsidRPr="00A81E9A">
        <w:rPr>
          <w:rFonts w:ascii="David" w:hAnsi="David" w:hint="eastAsia"/>
          <w:b/>
          <w:bCs/>
          <w:szCs w:val="24"/>
          <w:rtl/>
        </w:rPr>
        <w:t>י</w:t>
      </w:r>
      <w:r w:rsidRPr="00A81E9A">
        <w:rPr>
          <w:rFonts w:ascii="David" w:hAnsi="David" w:hint="eastAsia"/>
          <w:b/>
          <w:bCs/>
          <w:szCs w:val="24"/>
          <w:rtl/>
        </w:rPr>
        <w:t>איון</w:t>
      </w:r>
      <w:r w:rsidRPr="00A81E9A">
        <w:rPr>
          <w:rFonts w:ascii="David" w:hAnsi="David"/>
          <w:b/>
          <w:bCs/>
          <w:szCs w:val="24"/>
          <w:rtl/>
        </w:rPr>
        <w:t xml:space="preserve"> של 20 לפחות </w:t>
      </w:r>
      <w:r w:rsidR="00266B64">
        <w:rPr>
          <w:rFonts w:ascii="David" w:hAnsi="David" w:hint="cs"/>
          <w:b/>
          <w:bCs/>
          <w:szCs w:val="24"/>
          <w:rtl/>
        </w:rPr>
        <w:t>תעבורנה</w:t>
      </w:r>
      <w:r w:rsidR="00266B64" w:rsidRPr="00A81E9A">
        <w:rPr>
          <w:rFonts w:ascii="David" w:hAnsi="David"/>
          <w:b/>
          <w:bCs/>
          <w:szCs w:val="24"/>
          <w:rtl/>
        </w:rPr>
        <w:t xml:space="preserve"> </w:t>
      </w:r>
      <w:r w:rsidRPr="00A81E9A">
        <w:rPr>
          <w:rFonts w:ascii="David" w:hAnsi="David"/>
          <w:b/>
          <w:bCs/>
          <w:szCs w:val="24"/>
          <w:rtl/>
        </w:rPr>
        <w:t xml:space="preserve">לשלב </w:t>
      </w:r>
      <w:r w:rsidR="009F211D" w:rsidRPr="00A81E9A">
        <w:rPr>
          <w:rFonts w:ascii="David" w:hAnsi="David" w:hint="eastAsia"/>
          <w:b/>
          <w:bCs/>
          <w:szCs w:val="24"/>
          <w:rtl/>
        </w:rPr>
        <w:t>שלישי</w:t>
      </w:r>
      <w:r w:rsidR="00087AD1" w:rsidRPr="00A81E9A">
        <w:rPr>
          <w:rFonts w:ascii="David" w:hAnsi="David"/>
          <w:b/>
          <w:bCs/>
          <w:szCs w:val="24"/>
          <w:rtl/>
        </w:rPr>
        <w:t xml:space="preserve"> </w:t>
      </w:r>
      <w:r w:rsidR="001A30F7" w:rsidRPr="00A81E9A">
        <w:rPr>
          <w:rFonts w:ascii="David" w:hAnsi="David"/>
          <w:b/>
          <w:bCs/>
          <w:szCs w:val="24"/>
          <w:rtl/>
        </w:rPr>
        <w:t xml:space="preserve">- </w:t>
      </w:r>
      <w:r w:rsidR="00087AD1" w:rsidRPr="00A81E9A">
        <w:rPr>
          <w:rFonts w:ascii="David" w:hAnsi="David" w:hint="eastAsia"/>
          <w:b/>
          <w:bCs/>
          <w:szCs w:val="24"/>
          <w:rtl/>
        </w:rPr>
        <w:t>בדיקת</w:t>
      </w:r>
      <w:r w:rsidR="00087AD1" w:rsidRPr="00A81E9A">
        <w:rPr>
          <w:rFonts w:ascii="David" w:hAnsi="David"/>
          <w:b/>
          <w:bCs/>
          <w:szCs w:val="24"/>
          <w:rtl/>
        </w:rPr>
        <w:t xml:space="preserve"> </w:t>
      </w:r>
      <w:r w:rsidR="00087AD1" w:rsidRPr="00A81E9A">
        <w:rPr>
          <w:rFonts w:ascii="David" w:hAnsi="David" w:hint="eastAsia"/>
          <w:b/>
          <w:bCs/>
          <w:szCs w:val="24"/>
          <w:rtl/>
        </w:rPr>
        <w:t>הצעות</w:t>
      </w:r>
      <w:r w:rsidR="00087AD1" w:rsidRPr="00A81E9A">
        <w:rPr>
          <w:rFonts w:ascii="David" w:hAnsi="David"/>
          <w:b/>
          <w:bCs/>
          <w:szCs w:val="24"/>
          <w:rtl/>
        </w:rPr>
        <w:t xml:space="preserve"> </w:t>
      </w:r>
      <w:r w:rsidR="00087AD1" w:rsidRPr="00A81E9A">
        <w:rPr>
          <w:rFonts w:ascii="David" w:hAnsi="David" w:hint="eastAsia"/>
          <w:b/>
          <w:bCs/>
          <w:szCs w:val="24"/>
          <w:rtl/>
        </w:rPr>
        <w:t>המחיר</w:t>
      </w:r>
      <w:r w:rsidR="00087AD1" w:rsidRPr="00A81E9A">
        <w:rPr>
          <w:rFonts w:ascii="David" w:hAnsi="David"/>
          <w:b/>
          <w:bCs/>
          <w:szCs w:val="24"/>
          <w:rtl/>
        </w:rPr>
        <w:t>.</w:t>
      </w:r>
    </w:p>
    <w:p w14:paraId="2AB520D9" w14:textId="03D2A914" w:rsidR="003338B8" w:rsidRPr="00322039" w:rsidRDefault="003338B8" w:rsidP="00A81E9A">
      <w:pPr>
        <w:pStyle w:val="af5"/>
        <w:numPr>
          <w:ilvl w:val="1"/>
          <w:numId w:val="135"/>
        </w:numPr>
        <w:spacing w:line="360" w:lineRule="auto"/>
        <w:jc w:val="both"/>
        <w:rPr>
          <w:rFonts w:ascii="David" w:hAnsi="David"/>
          <w:b/>
          <w:bCs/>
          <w:szCs w:val="24"/>
          <w:u w:val="single"/>
          <w:rtl/>
        </w:rPr>
      </w:pPr>
      <w:r w:rsidRPr="00322039">
        <w:rPr>
          <w:rFonts w:ascii="David" w:hAnsi="David"/>
          <w:b/>
          <w:bCs/>
          <w:szCs w:val="24"/>
          <w:u w:val="single"/>
          <w:rtl/>
        </w:rPr>
        <w:t xml:space="preserve">שלב </w:t>
      </w:r>
      <w:r w:rsidR="009F211D" w:rsidRPr="00322039">
        <w:rPr>
          <w:rFonts w:ascii="David" w:hAnsi="David" w:hint="eastAsia"/>
          <w:b/>
          <w:bCs/>
          <w:szCs w:val="24"/>
          <w:u w:val="single"/>
          <w:rtl/>
        </w:rPr>
        <w:t>שליש</w:t>
      </w:r>
      <w:r w:rsidR="00F35FAE" w:rsidRPr="00322039">
        <w:rPr>
          <w:rFonts w:ascii="David" w:hAnsi="David" w:hint="eastAsia"/>
          <w:b/>
          <w:bCs/>
          <w:szCs w:val="24"/>
          <w:u w:val="single"/>
          <w:rtl/>
        </w:rPr>
        <w:t>י</w:t>
      </w:r>
      <w:r w:rsidRPr="00322039">
        <w:rPr>
          <w:rFonts w:ascii="David" w:hAnsi="David"/>
          <w:b/>
          <w:bCs/>
          <w:szCs w:val="24"/>
          <w:u w:val="single"/>
          <w:rtl/>
        </w:rPr>
        <w:t xml:space="preserve"> – </w:t>
      </w:r>
      <w:r w:rsidR="00AF7740" w:rsidRPr="00322039">
        <w:rPr>
          <w:rFonts w:ascii="David" w:hAnsi="David"/>
          <w:b/>
          <w:bCs/>
          <w:szCs w:val="24"/>
          <w:u w:val="single"/>
          <w:rtl/>
        </w:rPr>
        <w:t>(</w:t>
      </w:r>
      <w:r w:rsidRPr="00322039">
        <w:rPr>
          <w:rFonts w:ascii="David" w:hAnsi="David"/>
          <w:b/>
          <w:bCs/>
          <w:szCs w:val="24"/>
          <w:u w:val="single"/>
          <w:rtl/>
        </w:rPr>
        <w:t xml:space="preserve">בדיקת הצעות המחיר </w:t>
      </w:r>
      <w:r w:rsidR="0032578A" w:rsidRPr="00322039">
        <w:rPr>
          <w:rFonts w:ascii="David" w:hAnsi="David"/>
          <w:b/>
          <w:bCs/>
          <w:szCs w:val="24"/>
          <w:u w:val="single"/>
          <w:rtl/>
        </w:rPr>
        <w:t xml:space="preserve">30 </w:t>
      </w:r>
      <w:r w:rsidR="0032578A" w:rsidRPr="00322039">
        <w:rPr>
          <w:rFonts w:ascii="David" w:hAnsi="David" w:hint="eastAsia"/>
          <w:b/>
          <w:bCs/>
          <w:szCs w:val="24"/>
          <w:u w:val="single"/>
          <w:rtl/>
        </w:rPr>
        <w:t>נקודות</w:t>
      </w:r>
      <w:r w:rsidRPr="00322039">
        <w:rPr>
          <w:rFonts w:ascii="David" w:hAnsi="David"/>
          <w:b/>
          <w:bCs/>
          <w:szCs w:val="24"/>
          <w:u w:val="single"/>
          <w:rtl/>
        </w:rPr>
        <w:t xml:space="preserve">) </w:t>
      </w:r>
    </w:p>
    <w:p w14:paraId="01B9FC21" w14:textId="6269A2EB" w:rsidR="003338B8" w:rsidRPr="00322039" w:rsidRDefault="003338B8" w:rsidP="00A81E9A">
      <w:pPr>
        <w:pStyle w:val="af5"/>
        <w:numPr>
          <w:ilvl w:val="2"/>
          <w:numId w:val="135"/>
        </w:numPr>
        <w:spacing w:line="360" w:lineRule="auto"/>
        <w:jc w:val="both"/>
        <w:rPr>
          <w:rFonts w:ascii="David" w:hAnsi="David"/>
          <w:szCs w:val="24"/>
          <w:rtl/>
        </w:rPr>
      </w:pPr>
      <w:r w:rsidRPr="00322039">
        <w:rPr>
          <w:rFonts w:ascii="David" w:hAnsi="David"/>
          <w:szCs w:val="24"/>
          <w:rtl/>
        </w:rPr>
        <w:t xml:space="preserve">בשלב זה </w:t>
      </w:r>
      <w:r w:rsidR="00322039" w:rsidRPr="00322039">
        <w:rPr>
          <w:rFonts w:ascii="David" w:hAnsi="David" w:hint="eastAsia"/>
          <w:szCs w:val="24"/>
          <w:rtl/>
        </w:rPr>
        <w:t>תפתחנה</w:t>
      </w:r>
      <w:r w:rsidR="00322039" w:rsidRPr="00322039">
        <w:rPr>
          <w:rFonts w:ascii="David" w:hAnsi="David"/>
          <w:szCs w:val="24"/>
          <w:rtl/>
        </w:rPr>
        <w:t xml:space="preserve"> </w:t>
      </w:r>
      <w:r w:rsidRPr="00322039">
        <w:rPr>
          <w:rFonts w:ascii="David" w:hAnsi="David"/>
          <w:szCs w:val="24"/>
          <w:rtl/>
        </w:rPr>
        <w:t xml:space="preserve">מעטפות הצעות המחיר של המציעים אשר עברו את ציון האיכות הנדרש. </w:t>
      </w:r>
    </w:p>
    <w:p w14:paraId="570A228D" w14:textId="407B272F" w:rsidR="003338B8" w:rsidRPr="00322039" w:rsidRDefault="003338B8" w:rsidP="00A81E9A">
      <w:pPr>
        <w:pStyle w:val="af5"/>
        <w:numPr>
          <w:ilvl w:val="2"/>
          <w:numId w:val="135"/>
        </w:numPr>
        <w:spacing w:line="360" w:lineRule="auto"/>
        <w:jc w:val="both"/>
        <w:rPr>
          <w:rFonts w:ascii="David" w:hAnsi="David"/>
          <w:szCs w:val="24"/>
          <w:rtl/>
        </w:rPr>
      </w:pPr>
      <w:r w:rsidRPr="00322039">
        <w:rPr>
          <w:rFonts w:ascii="David" w:hAnsi="David"/>
          <w:szCs w:val="24"/>
          <w:rtl/>
        </w:rPr>
        <w:t xml:space="preserve">מעטפות המחיר של מציעים שלא עברו את ציון הסף בבדיקת האיכות לא </w:t>
      </w:r>
      <w:r w:rsidR="00322039" w:rsidRPr="00322039">
        <w:rPr>
          <w:rFonts w:ascii="David" w:hAnsi="David" w:hint="eastAsia"/>
          <w:szCs w:val="24"/>
          <w:rtl/>
        </w:rPr>
        <w:t>תיבדקנה</w:t>
      </w:r>
      <w:r w:rsidR="00322039" w:rsidRPr="00322039">
        <w:rPr>
          <w:rFonts w:ascii="David" w:hAnsi="David"/>
          <w:szCs w:val="24"/>
          <w:rtl/>
        </w:rPr>
        <w:t xml:space="preserve"> ו</w:t>
      </w:r>
      <w:r w:rsidR="00322039" w:rsidRPr="00322039">
        <w:rPr>
          <w:rFonts w:ascii="David" w:hAnsi="David" w:hint="eastAsia"/>
          <w:szCs w:val="24"/>
          <w:rtl/>
        </w:rPr>
        <w:t>תוחזרנה</w:t>
      </w:r>
      <w:r w:rsidR="00322039" w:rsidRPr="00322039">
        <w:rPr>
          <w:rFonts w:ascii="David" w:hAnsi="David"/>
          <w:szCs w:val="24"/>
          <w:rtl/>
        </w:rPr>
        <w:t xml:space="preserve"> </w:t>
      </w:r>
      <w:r w:rsidRPr="00322039">
        <w:rPr>
          <w:rFonts w:ascii="David" w:hAnsi="David"/>
          <w:szCs w:val="24"/>
          <w:rtl/>
        </w:rPr>
        <w:t xml:space="preserve">למציעים. </w:t>
      </w:r>
    </w:p>
    <w:p w14:paraId="35670512" w14:textId="788CC446" w:rsidR="003338B8" w:rsidRPr="00322039" w:rsidRDefault="003338B8" w:rsidP="00A81E9A">
      <w:pPr>
        <w:pStyle w:val="af5"/>
        <w:numPr>
          <w:ilvl w:val="2"/>
          <w:numId w:val="135"/>
        </w:numPr>
        <w:spacing w:line="360" w:lineRule="auto"/>
        <w:jc w:val="both"/>
        <w:rPr>
          <w:rFonts w:ascii="David" w:hAnsi="David"/>
          <w:szCs w:val="24"/>
        </w:rPr>
      </w:pPr>
      <w:r w:rsidRPr="00322039">
        <w:rPr>
          <w:rFonts w:ascii="David" w:hAnsi="David"/>
          <w:szCs w:val="24"/>
          <w:rtl/>
        </w:rPr>
        <w:t>קביעת ציון המחיר תבוצע כדלהלן:</w:t>
      </w:r>
    </w:p>
    <w:p w14:paraId="04BC3F0B" w14:textId="623C1B64" w:rsidR="00581ECD" w:rsidRPr="00322039" w:rsidRDefault="00581ECD" w:rsidP="00775C9E">
      <w:pPr>
        <w:pStyle w:val="af5"/>
        <w:numPr>
          <w:ilvl w:val="3"/>
          <w:numId w:val="135"/>
        </w:numPr>
        <w:spacing w:line="360" w:lineRule="auto"/>
        <w:ind w:left="2040" w:hanging="708"/>
        <w:jc w:val="both"/>
        <w:rPr>
          <w:rFonts w:ascii="David" w:hAnsi="David"/>
          <w:szCs w:val="24"/>
        </w:rPr>
      </w:pPr>
      <w:r w:rsidRPr="00322039">
        <w:rPr>
          <w:rFonts w:ascii="David" w:hAnsi="David" w:hint="eastAsia"/>
          <w:szCs w:val="24"/>
          <w:rtl/>
        </w:rPr>
        <w:t>שקלול</w:t>
      </w:r>
      <w:r w:rsidRPr="00322039">
        <w:rPr>
          <w:rFonts w:ascii="David" w:hAnsi="David"/>
          <w:szCs w:val="24"/>
          <w:rtl/>
        </w:rPr>
        <w:t xml:space="preserve"> </w:t>
      </w:r>
      <w:r w:rsidR="0032578A" w:rsidRPr="00322039">
        <w:rPr>
          <w:rFonts w:ascii="David" w:hAnsi="David" w:hint="eastAsia"/>
          <w:szCs w:val="24"/>
          <w:rtl/>
        </w:rPr>
        <w:t>אחוז</w:t>
      </w:r>
      <w:r w:rsidR="0032578A" w:rsidRPr="00322039">
        <w:rPr>
          <w:rFonts w:ascii="David" w:hAnsi="David"/>
          <w:szCs w:val="24"/>
          <w:rtl/>
        </w:rPr>
        <w:t xml:space="preserve"> </w:t>
      </w:r>
      <w:r w:rsidR="0032578A" w:rsidRPr="00322039">
        <w:rPr>
          <w:rFonts w:ascii="David" w:hAnsi="David" w:hint="eastAsia"/>
          <w:szCs w:val="24"/>
          <w:rtl/>
        </w:rPr>
        <w:t>ההנחה</w:t>
      </w:r>
      <w:r w:rsidR="0032578A" w:rsidRPr="00322039">
        <w:rPr>
          <w:rFonts w:ascii="David" w:hAnsi="David"/>
          <w:szCs w:val="24"/>
          <w:rtl/>
        </w:rPr>
        <w:t xml:space="preserve"> </w:t>
      </w:r>
      <w:r w:rsidR="0032578A" w:rsidRPr="00322039">
        <w:rPr>
          <w:rFonts w:ascii="David" w:hAnsi="David" w:hint="eastAsia"/>
          <w:szCs w:val="24"/>
          <w:rtl/>
        </w:rPr>
        <w:t>בנ</w:t>
      </w:r>
      <w:r w:rsidRPr="00322039">
        <w:rPr>
          <w:rFonts w:ascii="David" w:hAnsi="David" w:hint="eastAsia"/>
          <w:szCs w:val="24"/>
          <w:rtl/>
        </w:rPr>
        <w:t>ספח</w:t>
      </w:r>
      <w:r w:rsidR="00064C08" w:rsidRPr="00322039">
        <w:rPr>
          <w:rFonts w:ascii="David" w:hAnsi="David"/>
          <w:szCs w:val="24"/>
          <w:rtl/>
        </w:rPr>
        <w:t xml:space="preserve"> </w:t>
      </w:r>
      <w:r w:rsidR="00775C9E">
        <w:rPr>
          <w:rFonts w:ascii="David" w:hAnsi="David" w:hint="cs"/>
          <w:szCs w:val="24"/>
          <w:rtl/>
        </w:rPr>
        <w:t>ט</w:t>
      </w:r>
      <w:r w:rsidR="00064C08" w:rsidRPr="00322039">
        <w:rPr>
          <w:rFonts w:ascii="David" w:hAnsi="David"/>
          <w:szCs w:val="24"/>
          <w:rtl/>
        </w:rPr>
        <w:t xml:space="preserve">'- נספח </w:t>
      </w:r>
      <w:r w:rsidRPr="00322039">
        <w:rPr>
          <w:rFonts w:ascii="David" w:hAnsi="David" w:hint="eastAsia"/>
          <w:szCs w:val="24"/>
          <w:rtl/>
        </w:rPr>
        <w:t>הצעת</w:t>
      </w:r>
      <w:r w:rsidRPr="00322039">
        <w:rPr>
          <w:rFonts w:ascii="David" w:hAnsi="David"/>
          <w:szCs w:val="24"/>
          <w:rtl/>
        </w:rPr>
        <w:t xml:space="preserve"> </w:t>
      </w:r>
      <w:r w:rsidRPr="00322039">
        <w:rPr>
          <w:rFonts w:ascii="David" w:hAnsi="David" w:hint="eastAsia"/>
          <w:szCs w:val="24"/>
          <w:rtl/>
        </w:rPr>
        <w:t>המחיר</w:t>
      </w:r>
      <w:r w:rsidR="0032578A" w:rsidRPr="00322039">
        <w:rPr>
          <w:rFonts w:ascii="David" w:hAnsi="David"/>
          <w:szCs w:val="24"/>
          <w:rtl/>
        </w:rPr>
        <w:t xml:space="preserve"> ייקבע</w:t>
      </w:r>
      <w:r w:rsidR="00064C08" w:rsidRPr="00322039">
        <w:rPr>
          <w:rFonts w:ascii="David" w:hAnsi="David"/>
          <w:szCs w:val="24"/>
          <w:rtl/>
        </w:rPr>
        <w:t xml:space="preserve"> </w:t>
      </w:r>
      <w:r w:rsidR="0032578A" w:rsidRPr="00322039">
        <w:rPr>
          <w:rFonts w:ascii="David" w:hAnsi="David" w:hint="eastAsia"/>
          <w:szCs w:val="24"/>
          <w:rtl/>
        </w:rPr>
        <w:t>בהתאם</w:t>
      </w:r>
      <w:r w:rsidR="0032578A" w:rsidRPr="00322039">
        <w:rPr>
          <w:rFonts w:ascii="David" w:hAnsi="David"/>
          <w:szCs w:val="24"/>
          <w:rtl/>
        </w:rPr>
        <w:t xml:space="preserve"> </w:t>
      </w:r>
      <w:r w:rsidR="0032578A" w:rsidRPr="00322039">
        <w:rPr>
          <w:rFonts w:ascii="David" w:hAnsi="David" w:hint="eastAsia"/>
          <w:szCs w:val="24"/>
          <w:rtl/>
        </w:rPr>
        <w:t>ל</w:t>
      </w:r>
      <w:r w:rsidR="00064C08" w:rsidRPr="00322039">
        <w:rPr>
          <w:rFonts w:ascii="David" w:hAnsi="David" w:hint="eastAsia"/>
          <w:szCs w:val="24"/>
          <w:rtl/>
        </w:rPr>
        <w:t>פרמטרים</w:t>
      </w:r>
      <w:r w:rsidR="00064C08" w:rsidRPr="00322039">
        <w:rPr>
          <w:rFonts w:ascii="David" w:hAnsi="David"/>
          <w:szCs w:val="24"/>
          <w:rtl/>
        </w:rPr>
        <w:t xml:space="preserve"> </w:t>
      </w:r>
      <w:r w:rsidR="00064C08" w:rsidRPr="00322039">
        <w:rPr>
          <w:rFonts w:ascii="David" w:hAnsi="David" w:hint="eastAsia"/>
          <w:szCs w:val="24"/>
          <w:rtl/>
        </w:rPr>
        <w:t>הבאים</w:t>
      </w:r>
      <w:r w:rsidR="00064C08" w:rsidRPr="00322039">
        <w:rPr>
          <w:rFonts w:ascii="David" w:hAnsi="David"/>
          <w:szCs w:val="24"/>
          <w:rtl/>
        </w:rPr>
        <w:t>:</w:t>
      </w:r>
    </w:p>
    <w:p w14:paraId="12962CF0" w14:textId="618E8DBF" w:rsidR="00064C08" w:rsidRPr="00322039" w:rsidRDefault="00064C08" w:rsidP="00875A4B">
      <w:pPr>
        <w:pStyle w:val="af5"/>
        <w:numPr>
          <w:ilvl w:val="0"/>
          <w:numId w:val="205"/>
        </w:numPr>
        <w:tabs>
          <w:tab w:val="left" w:pos="1445"/>
        </w:tabs>
        <w:spacing w:before="240" w:line="360" w:lineRule="auto"/>
        <w:jc w:val="both"/>
        <w:outlineLvl w:val="0"/>
        <w:rPr>
          <w:rFonts w:ascii="David" w:hAnsi="David"/>
          <w:szCs w:val="24"/>
        </w:rPr>
      </w:pPr>
      <w:r w:rsidRPr="00322039">
        <w:rPr>
          <w:rFonts w:ascii="David" w:hAnsi="David" w:hint="eastAsia"/>
          <w:szCs w:val="24"/>
          <w:rtl/>
        </w:rPr>
        <w:t>שעת</w:t>
      </w:r>
      <w:r w:rsidRPr="00322039">
        <w:rPr>
          <w:rFonts w:ascii="David" w:hAnsi="David"/>
          <w:szCs w:val="24"/>
          <w:rtl/>
        </w:rPr>
        <w:t xml:space="preserve"> </w:t>
      </w:r>
      <w:r w:rsidRPr="00322039">
        <w:rPr>
          <w:rFonts w:ascii="David" w:hAnsi="David" w:hint="eastAsia"/>
          <w:szCs w:val="24"/>
          <w:rtl/>
        </w:rPr>
        <w:t>ייעוץ</w:t>
      </w:r>
      <w:r w:rsidR="0032578A" w:rsidRPr="00322039">
        <w:rPr>
          <w:rFonts w:ascii="David" w:hAnsi="David"/>
          <w:szCs w:val="24"/>
          <w:rtl/>
        </w:rPr>
        <w:t xml:space="preserve"> (90%)</w:t>
      </w:r>
      <w:r w:rsidR="00322039" w:rsidRPr="00322039">
        <w:rPr>
          <w:rFonts w:ascii="David" w:hAnsi="David"/>
          <w:szCs w:val="24"/>
          <w:rtl/>
        </w:rPr>
        <w:t>;</w:t>
      </w:r>
    </w:p>
    <w:p w14:paraId="4B82251E" w14:textId="4AFDF7F8" w:rsidR="00064C08" w:rsidRPr="00322039" w:rsidRDefault="00064C08" w:rsidP="00875A4B">
      <w:pPr>
        <w:pStyle w:val="af5"/>
        <w:numPr>
          <w:ilvl w:val="0"/>
          <w:numId w:val="205"/>
        </w:numPr>
        <w:tabs>
          <w:tab w:val="left" w:pos="1445"/>
        </w:tabs>
        <w:spacing w:before="240" w:line="360" w:lineRule="auto"/>
        <w:jc w:val="both"/>
        <w:outlineLvl w:val="0"/>
        <w:rPr>
          <w:rFonts w:ascii="David" w:hAnsi="David"/>
          <w:szCs w:val="24"/>
        </w:rPr>
      </w:pPr>
      <w:r w:rsidRPr="00322039">
        <w:rPr>
          <w:rFonts w:ascii="David" w:hAnsi="David" w:hint="eastAsia"/>
          <w:szCs w:val="24"/>
          <w:rtl/>
        </w:rPr>
        <w:t>כיבוד</w:t>
      </w:r>
      <w:r w:rsidRPr="00322039">
        <w:rPr>
          <w:rFonts w:ascii="David" w:hAnsi="David"/>
          <w:szCs w:val="24"/>
          <w:rtl/>
        </w:rPr>
        <w:t xml:space="preserve"> </w:t>
      </w:r>
      <w:r w:rsidRPr="00322039">
        <w:rPr>
          <w:rFonts w:ascii="David" w:hAnsi="David" w:hint="eastAsia"/>
          <w:szCs w:val="24"/>
          <w:rtl/>
        </w:rPr>
        <w:t>לעובד</w:t>
      </w:r>
      <w:r w:rsidRPr="00322039">
        <w:rPr>
          <w:rFonts w:ascii="David" w:hAnsi="David"/>
          <w:szCs w:val="24"/>
          <w:rtl/>
        </w:rPr>
        <w:t xml:space="preserve"> </w:t>
      </w:r>
      <w:r w:rsidRPr="00322039">
        <w:rPr>
          <w:rFonts w:ascii="David" w:hAnsi="David" w:hint="eastAsia"/>
          <w:szCs w:val="24"/>
          <w:rtl/>
        </w:rPr>
        <w:t>למפגש</w:t>
      </w:r>
      <w:r w:rsidR="0032578A" w:rsidRPr="00322039">
        <w:rPr>
          <w:rFonts w:ascii="David" w:hAnsi="David"/>
          <w:szCs w:val="24"/>
          <w:rtl/>
        </w:rPr>
        <w:t xml:space="preserve"> (5%)</w:t>
      </w:r>
      <w:r w:rsidR="00322039" w:rsidRPr="00322039">
        <w:rPr>
          <w:rFonts w:ascii="David" w:hAnsi="David"/>
          <w:szCs w:val="24"/>
          <w:rtl/>
        </w:rPr>
        <w:t>;</w:t>
      </w:r>
    </w:p>
    <w:p w14:paraId="075CA7B9" w14:textId="5592EF4A" w:rsidR="00064C08" w:rsidRPr="00322039" w:rsidRDefault="00064C08" w:rsidP="00875A4B">
      <w:pPr>
        <w:pStyle w:val="af5"/>
        <w:numPr>
          <w:ilvl w:val="0"/>
          <w:numId w:val="205"/>
        </w:numPr>
        <w:tabs>
          <w:tab w:val="left" w:pos="1445"/>
        </w:tabs>
        <w:spacing w:before="240" w:line="360" w:lineRule="auto"/>
        <w:jc w:val="both"/>
        <w:outlineLvl w:val="0"/>
        <w:rPr>
          <w:rFonts w:ascii="David" w:hAnsi="David"/>
          <w:szCs w:val="24"/>
        </w:rPr>
      </w:pPr>
      <w:r w:rsidRPr="00322039">
        <w:rPr>
          <w:rFonts w:ascii="David" w:hAnsi="David" w:hint="eastAsia"/>
          <w:szCs w:val="24"/>
          <w:rtl/>
        </w:rPr>
        <w:t>סדנת</w:t>
      </w:r>
      <w:r w:rsidRPr="00322039">
        <w:rPr>
          <w:rFonts w:ascii="David" w:hAnsi="David"/>
          <w:szCs w:val="24"/>
          <w:rtl/>
        </w:rPr>
        <w:t xml:space="preserve"> </w:t>
      </w:r>
      <w:r w:rsidRPr="00322039">
        <w:rPr>
          <w:rFonts w:ascii="David" w:hAnsi="David"/>
          <w:szCs w:val="24"/>
        </w:rPr>
        <w:t>ODT</w:t>
      </w:r>
      <w:r w:rsidRPr="00322039">
        <w:rPr>
          <w:rFonts w:ascii="David" w:hAnsi="David"/>
          <w:szCs w:val="24"/>
          <w:rtl/>
        </w:rPr>
        <w:t xml:space="preserve"> לעובד </w:t>
      </w:r>
      <w:r w:rsidR="0032578A" w:rsidRPr="00322039">
        <w:rPr>
          <w:rFonts w:ascii="David" w:hAnsi="David"/>
          <w:szCs w:val="24"/>
          <w:rtl/>
        </w:rPr>
        <w:t>(5%)</w:t>
      </w:r>
      <w:r w:rsidR="00322039" w:rsidRPr="00322039">
        <w:rPr>
          <w:rFonts w:ascii="David" w:hAnsi="David"/>
          <w:szCs w:val="24"/>
          <w:rtl/>
        </w:rPr>
        <w:t>.</w:t>
      </w:r>
    </w:p>
    <w:p w14:paraId="6986F62F" w14:textId="6E845CD7" w:rsidR="00581ECD" w:rsidRPr="00322039" w:rsidRDefault="0032578A" w:rsidP="00A81E9A">
      <w:pPr>
        <w:pStyle w:val="af5"/>
        <w:numPr>
          <w:ilvl w:val="2"/>
          <w:numId w:val="135"/>
        </w:numPr>
        <w:spacing w:line="360" w:lineRule="auto"/>
        <w:jc w:val="both"/>
        <w:rPr>
          <w:rFonts w:ascii="David" w:hAnsi="David"/>
          <w:szCs w:val="24"/>
        </w:rPr>
      </w:pPr>
      <w:r w:rsidRPr="00322039">
        <w:rPr>
          <w:rFonts w:ascii="David" w:hAnsi="David" w:hint="eastAsia"/>
          <w:szCs w:val="24"/>
          <w:rtl/>
        </w:rPr>
        <w:t>האחוזים</w:t>
      </w:r>
      <w:r w:rsidRPr="00322039">
        <w:rPr>
          <w:rFonts w:ascii="David" w:hAnsi="David"/>
          <w:szCs w:val="24"/>
          <w:rtl/>
        </w:rPr>
        <w:t xml:space="preserve"> </w:t>
      </w:r>
      <w:r w:rsidRPr="00322039">
        <w:rPr>
          <w:rFonts w:ascii="David" w:hAnsi="David" w:hint="eastAsia"/>
          <w:szCs w:val="24"/>
          <w:rtl/>
        </w:rPr>
        <w:t>המופיעים</w:t>
      </w:r>
      <w:r w:rsidRPr="00322039">
        <w:rPr>
          <w:rFonts w:ascii="David" w:hAnsi="David"/>
          <w:szCs w:val="24"/>
          <w:rtl/>
        </w:rPr>
        <w:t xml:space="preserve"> </w:t>
      </w:r>
      <w:r w:rsidRPr="00322039">
        <w:rPr>
          <w:rFonts w:ascii="David" w:hAnsi="David" w:hint="eastAsia"/>
          <w:szCs w:val="24"/>
          <w:rtl/>
        </w:rPr>
        <w:t>בצד</w:t>
      </w:r>
      <w:r w:rsidRPr="00322039">
        <w:rPr>
          <w:rFonts w:ascii="David" w:hAnsi="David"/>
          <w:szCs w:val="24"/>
          <w:rtl/>
        </w:rPr>
        <w:t xml:space="preserve"> </w:t>
      </w:r>
      <w:r w:rsidRPr="00322039">
        <w:rPr>
          <w:rFonts w:ascii="David" w:hAnsi="David" w:hint="eastAsia"/>
          <w:szCs w:val="24"/>
          <w:rtl/>
        </w:rPr>
        <w:t>הפרמטרים</w:t>
      </w:r>
      <w:r w:rsidRPr="00322039">
        <w:rPr>
          <w:rFonts w:ascii="David" w:hAnsi="David"/>
          <w:szCs w:val="24"/>
          <w:rtl/>
        </w:rPr>
        <w:t xml:space="preserve"> </w:t>
      </w:r>
      <w:r w:rsidRPr="00322039">
        <w:rPr>
          <w:rFonts w:ascii="David" w:hAnsi="David" w:hint="eastAsia"/>
          <w:szCs w:val="24"/>
          <w:rtl/>
        </w:rPr>
        <w:t>מהווים</w:t>
      </w:r>
      <w:r w:rsidRPr="00322039">
        <w:rPr>
          <w:rFonts w:ascii="David" w:hAnsi="David"/>
          <w:szCs w:val="24"/>
          <w:rtl/>
        </w:rPr>
        <w:t xml:space="preserve"> </w:t>
      </w:r>
      <w:r w:rsidRPr="00322039">
        <w:rPr>
          <w:rFonts w:ascii="David" w:hAnsi="David" w:hint="eastAsia"/>
          <w:szCs w:val="24"/>
          <w:rtl/>
        </w:rPr>
        <w:t>את</w:t>
      </w:r>
      <w:r w:rsidRPr="00322039">
        <w:rPr>
          <w:rFonts w:ascii="David" w:hAnsi="David"/>
          <w:szCs w:val="24"/>
          <w:rtl/>
        </w:rPr>
        <w:t xml:space="preserve"> </w:t>
      </w:r>
      <w:r w:rsidRPr="00322039">
        <w:rPr>
          <w:rFonts w:ascii="David" w:hAnsi="David" w:hint="eastAsia"/>
          <w:szCs w:val="24"/>
          <w:rtl/>
        </w:rPr>
        <w:t>המשקל</w:t>
      </w:r>
      <w:r w:rsidRPr="00322039">
        <w:rPr>
          <w:rFonts w:ascii="David" w:hAnsi="David"/>
          <w:szCs w:val="24"/>
          <w:rtl/>
        </w:rPr>
        <w:t xml:space="preserve"> </w:t>
      </w:r>
      <w:r w:rsidRPr="00322039">
        <w:rPr>
          <w:rFonts w:ascii="David" w:hAnsi="David" w:hint="eastAsia"/>
          <w:szCs w:val="24"/>
          <w:rtl/>
        </w:rPr>
        <w:t>של</w:t>
      </w:r>
      <w:r w:rsidRPr="00322039">
        <w:rPr>
          <w:rFonts w:ascii="David" w:hAnsi="David"/>
          <w:szCs w:val="24"/>
          <w:rtl/>
        </w:rPr>
        <w:t xml:space="preserve"> </w:t>
      </w:r>
      <w:r w:rsidRPr="00322039">
        <w:rPr>
          <w:rFonts w:ascii="David" w:hAnsi="David" w:hint="eastAsia"/>
          <w:szCs w:val="24"/>
          <w:rtl/>
        </w:rPr>
        <w:t>הפרמטר</w:t>
      </w:r>
      <w:r w:rsidRPr="00322039">
        <w:rPr>
          <w:rFonts w:ascii="David" w:hAnsi="David"/>
          <w:szCs w:val="24"/>
          <w:rtl/>
        </w:rPr>
        <w:t xml:space="preserve"> </w:t>
      </w:r>
      <w:r w:rsidRPr="00322039">
        <w:rPr>
          <w:rFonts w:ascii="David" w:hAnsi="David" w:hint="eastAsia"/>
          <w:szCs w:val="24"/>
          <w:rtl/>
        </w:rPr>
        <w:t>בהצעת</w:t>
      </w:r>
      <w:r w:rsidRPr="00322039">
        <w:rPr>
          <w:rFonts w:ascii="David" w:hAnsi="David"/>
          <w:szCs w:val="24"/>
          <w:rtl/>
        </w:rPr>
        <w:t xml:space="preserve"> </w:t>
      </w:r>
      <w:r w:rsidRPr="00322039">
        <w:rPr>
          <w:rFonts w:ascii="David" w:hAnsi="David" w:hint="eastAsia"/>
          <w:szCs w:val="24"/>
          <w:rtl/>
        </w:rPr>
        <w:t>המחיר</w:t>
      </w:r>
      <w:r w:rsidRPr="00322039">
        <w:rPr>
          <w:rFonts w:ascii="David" w:hAnsi="David"/>
          <w:szCs w:val="24"/>
          <w:rtl/>
        </w:rPr>
        <w:t xml:space="preserve">, </w:t>
      </w:r>
      <w:r w:rsidRPr="00322039">
        <w:rPr>
          <w:rFonts w:ascii="David" w:hAnsi="David" w:hint="eastAsia"/>
          <w:szCs w:val="24"/>
          <w:rtl/>
        </w:rPr>
        <w:t>שקלול</w:t>
      </w:r>
      <w:r w:rsidRPr="00322039">
        <w:rPr>
          <w:rFonts w:ascii="David" w:hAnsi="David"/>
          <w:szCs w:val="24"/>
          <w:rtl/>
        </w:rPr>
        <w:t xml:space="preserve"> </w:t>
      </w:r>
      <w:r w:rsidRPr="00322039">
        <w:rPr>
          <w:rFonts w:ascii="David" w:hAnsi="David" w:hint="eastAsia"/>
          <w:szCs w:val="24"/>
          <w:rtl/>
        </w:rPr>
        <w:t>אחוז</w:t>
      </w:r>
      <w:r w:rsidRPr="00322039">
        <w:rPr>
          <w:rFonts w:ascii="David" w:hAnsi="David"/>
          <w:szCs w:val="24"/>
          <w:rtl/>
        </w:rPr>
        <w:t xml:space="preserve"> </w:t>
      </w:r>
      <w:r w:rsidRPr="00322039">
        <w:rPr>
          <w:rFonts w:ascii="David" w:hAnsi="David" w:hint="eastAsia"/>
          <w:szCs w:val="24"/>
          <w:rtl/>
        </w:rPr>
        <w:t>ההנחה</w:t>
      </w:r>
      <w:r w:rsidRPr="00322039">
        <w:rPr>
          <w:rFonts w:ascii="David" w:hAnsi="David"/>
          <w:szCs w:val="24"/>
          <w:rtl/>
        </w:rPr>
        <w:t xml:space="preserve"> </w:t>
      </w:r>
      <w:r w:rsidRPr="00322039">
        <w:rPr>
          <w:rFonts w:ascii="David" w:hAnsi="David" w:hint="eastAsia"/>
          <w:szCs w:val="24"/>
          <w:rtl/>
        </w:rPr>
        <w:t>יבוצע</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לנוסחה</w:t>
      </w:r>
      <w:r w:rsidRPr="00322039">
        <w:rPr>
          <w:rFonts w:ascii="David" w:hAnsi="David"/>
          <w:szCs w:val="24"/>
          <w:rtl/>
        </w:rPr>
        <w:t xml:space="preserve"> </w:t>
      </w:r>
      <w:r w:rsidRPr="00322039">
        <w:rPr>
          <w:rFonts w:ascii="David" w:hAnsi="David" w:hint="eastAsia"/>
          <w:szCs w:val="24"/>
          <w:rtl/>
        </w:rPr>
        <w:t>הבאה</w:t>
      </w:r>
      <w:r w:rsidRPr="00322039">
        <w:rPr>
          <w:rFonts w:ascii="David" w:hAnsi="David"/>
          <w:szCs w:val="24"/>
          <w:rtl/>
        </w:rPr>
        <w:t>:</w:t>
      </w:r>
    </w:p>
    <w:p w14:paraId="141AA2F9" w14:textId="01B8B37E" w:rsidR="00581ECD" w:rsidRPr="00322039" w:rsidRDefault="00064C08" w:rsidP="00875A4B">
      <w:pPr>
        <w:pStyle w:val="af5"/>
        <w:tabs>
          <w:tab w:val="left" w:pos="1445"/>
        </w:tabs>
        <w:bidi w:val="0"/>
        <w:spacing w:before="240" w:line="360" w:lineRule="auto"/>
        <w:ind w:left="1224"/>
        <w:jc w:val="both"/>
        <w:outlineLvl w:val="0"/>
        <w:rPr>
          <w:rFonts w:ascii="David" w:hAnsi="David"/>
          <w:szCs w:val="24"/>
        </w:rPr>
      </w:pPr>
      <w:r w:rsidRPr="00322039">
        <w:rPr>
          <w:rFonts w:ascii="David" w:hAnsi="David"/>
          <w:szCs w:val="24"/>
        </w:rPr>
        <w:t>A90</w:t>
      </w:r>
      <w:r w:rsidRPr="00322039">
        <w:rPr>
          <w:rFonts w:ascii="David" w:hAnsi="David"/>
          <w:szCs w:val="24"/>
          <w:rtl/>
        </w:rPr>
        <w:t>%</w:t>
      </w:r>
      <w:r w:rsidRPr="00322039">
        <w:rPr>
          <w:rFonts w:ascii="David" w:hAnsi="David"/>
          <w:szCs w:val="24"/>
        </w:rPr>
        <w:t xml:space="preserve"> + B5%+C5%</w:t>
      </w:r>
      <w:r w:rsidR="0032578A" w:rsidRPr="00322039">
        <w:rPr>
          <w:rFonts w:ascii="David" w:hAnsi="David"/>
          <w:szCs w:val="24"/>
        </w:rPr>
        <w:t>=</w:t>
      </w:r>
      <w:r w:rsidR="0032578A" w:rsidRPr="00322039">
        <w:rPr>
          <w:rFonts w:ascii="David" w:hAnsi="David"/>
          <w:b/>
          <w:bCs/>
          <w:szCs w:val="24"/>
          <w:rtl/>
        </w:rPr>
        <w:t xml:space="preserve"> </w:t>
      </w:r>
      <w:r w:rsidR="0032578A" w:rsidRPr="00322039">
        <w:rPr>
          <w:rFonts w:ascii="David" w:hAnsi="David" w:hint="eastAsia"/>
          <w:b/>
          <w:bCs/>
          <w:szCs w:val="24"/>
          <w:rtl/>
        </w:rPr>
        <w:t>אחוז</w:t>
      </w:r>
      <w:r w:rsidR="0032578A" w:rsidRPr="00322039">
        <w:rPr>
          <w:rFonts w:ascii="David" w:hAnsi="David"/>
          <w:b/>
          <w:bCs/>
          <w:szCs w:val="24"/>
          <w:rtl/>
        </w:rPr>
        <w:t xml:space="preserve"> ההנחה המשוקלל של ההצעה הנבדקת</w:t>
      </w:r>
    </w:p>
    <w:p w14:paraId="54D94122" w14:textId="1FCEA09F" w:rsidR="0032578A" w:rsidRPr="00A81E9A" w:rsidRDefault="0032578A" w:rsidP="00A81E9A">
      <w:pPr>
        <w:pStyle w:val="af5"/>
        <w:numPr>
          <w:ilvl w:val="2"/>
          <w:numId w:val="135"/>
        </w:numPr>
        <w:spacing w:line="360" w:lineRule="auto"/>
        <w:jc w:val="both"/>
        <w:rPr>
          <w:rFonts w:ascii="David" w:hAnsi="David"/>
          <w:szCs w:val="24"/>
        </w:rPr>
      </w:pP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שהציע</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אחוז</w:t>
      </w:r>
      <w:r w:rsidRPr="00A81E9A">
        <w:rPr>
          <w:rFonts w:ascii="David" w:hAnsi="David"/>
          <w:szCs w:val="24"/>
          <w:rtl/>
        </w:rPr>
        <w:t xml:space="preserve"> </w:t>
      </w:r>
      <w:r w:rsidRPr="00A81E9A">
        <w:rPr>
          <w:rFonts w:ascii="David" w:hAnsi="David" w:hint="eastAsia"/>
          <w:szCs w:val="24"/>
          <w:rtl/>
        </w:rPr>
        <w:t>ההנחה</w:t>
      </w:r>
      <w:r w:rsidRPr="00A81E9A">
        <w:rPr>
          <w:rFonts w:ascii="David" w:hAnsi="David"/>
          <w:szCs w:val="24"/>
          <w:rtl/>
        </w:rPr>
        <w:t xml:space="preserve"> </w:t>
      </w:r>
      <w:r w:rsidRPr="00A81E9A">
        <w:rPr>
          <w:rFonts w:ascii="David" w:hAnsi="David" w:hint="eastAsia"/>
          <w:szCs w:val="24"/>
          <w:rtl/>
        </w:rPr>
        <w:t>המשוקלל</w:t>
      </w:r>
      <w:r w:rsidRPr="00A81E9A">
        <w:rPr>
          <w:rFonts w:ascii="David" w:hAnsi="David"/>
          <w:szCs w:val="24"/>
          <w:rtl/>
        </w:rPr>
        <w:t xml:space="preserve"> </w:t>
      </w:r>
      <w:r w:rsidRPr="00A81E9A">
        <w:rPr>
          <w:rFonts w:ascii="David" w:hAnsi="David" w:hint="eastAsia"/>
          <w:szCs w:val="24"/>
          <w:rtl/>
        </w:rPr>
        <w:t>הגבוה</w:t>
      </w:r>
      <w:r w:rsidRPr="00A81E9A">
        <w:rPr>
          <w:rFonts w:ascii="David" w:hAnsi="David"/>
          <w:szCs w:val="24"/>
          <w:rtl/>
        </w:rPr>
        <w:t xml:space="preserve"> </w:t>
      </w:r>
      <w:r w:rsidRPr="00A81E9A">
        <w:rPr>
          <w:rFonts w:ascii="David" w:hAnsi="David" w:hint="eastAsia"/>
          <w:szCs w:val="24"/>
          <w:rtl/>
        </w:rPr>
        <w:t>ביותר</w:t>
      </w:r>
      <w:r w:rsidRPr="00A81E9A">
        <w:rPr>
          <w:rFonts w:ascii="David" w:hAnsi="David"/>
          <w:szCs w:val="24"/>
          <w:rtl/>
        </w:rPr>
        <w:t xml:space="preserve"> (באחוזים) </w:t>
      </w:r>
      <w:r w:rsidRPr="00A81E9A">
        <w:rPr>
          <w:rFonts w:ascii="David" w:hAnsi="David" w:hint="eastAsia"/>
          <w:szCs w:val="24"/>
          <w:rtl/>
        </w:rPr>
        <w:t>יקבל</w:t>
      </w:r>
      <w:r w:rsidRPr="00A81E9A">
        <w:rPr>
          <w:rFonts w:ascii="David" w:hAnsi="David"/>
          <w:szCs w:val="24"/>
          <w:rtl/>
        </w:rPr>
        <w:t xml:space="preserve"> את הציון </w:t>
      </w:r>
      <w:r w:rsidRPr="00A81E9A">
        <w:rPr>
          <w:rFonts w:ascii="David" w:hAnsi="David" w:hint="eastAsia"/>
          <w:szCs w:val="24"/>
          <w:rtl/>
        </w:rPr>
        <w:t>המקסימאלי</w:t>
      </w:r>
      <w:r w:rsidRPr="00A81E9A">
        <w:rPr>
          <w:rFonts w:ascii="David" w:hAnsi="David"/>
          <w:szCs w:val="24"/>
          <w:rtl/>
        </w:rPr>
        <w:t xml:space="preserve"> (30 </w:t>
      </w:r>
      <w:r w:rsidRPr="00A81E9A">
        <w:rPr>
          <w:rFonts w:ascii="David" w:hAnsi="David" w:hint="eastAsia"/>
          <w:szCs w:val="24"/>
          <w:rtl/>
        </w:rPr>
        <w:t>נקודות</w:t>
      </w:r>
      <w:r w:rsidRPr="00A81E9A">
        <w:rPr>
          <w:rFonts w:ascii="David" w:hAnsi="David"/>
          <w:szCs w:val="24"/>
          <w:rtl/>
        </w:rPr>
        <w:t xml:space="preserve">), ואילו יתר ההצעות </w:t>
      </w:r>
      <w:r w:rsidRPr="00A81E9A">
        <w:rPr>
          <w:rFonts w:ascii="David" w:hAnsi="David" w:hint="eastAsia"/>
          <w:szCs w:val="24"/>
          <w:rtl/>
        </w:rPr>
        <w:t>תקבלנה</w:t>
      </w:r>
      <w:r w:rsidRPr="00A81E9A">
        <w:rPr>
          <w:rFonts w:ascii="David" w:hAnsi="David"/>
          <w:szCs w:val="24"/>
          <w:rtl/>
        </w:rPr>
        <w:t xml:space="preserve"> ציון יחסי להצעה זו בסדר יורד בהתאם לאחוז  ההנחה.</w:t>
      </w:r>
      <w:r w:rsidR="00322039" w:rsidRPr="00322039">
        <w:rPr>
          <w:rFonts w:ascii="David" w:hAnsi="David"/>
          <w:szCs w:val="24"/>
          <w:rtl/>
        </w:rPr>
        <w:t xml:space="preserve"> בהתאם לנוסחה הבאה:</w:t>
      </w:r>
    </w:p>
    <w:p w14:paraId="4923515B" w14:textId="2264F91E" w:rsidR="00570D23" w:rsidRDefault="00570D23">
      <w:pPr>
        <w:bidi w:val="0"/>
        <w:spacing w:after="160" w:line="259" w:lineRule="auto"/>
        <w:rPr>
          <w:rFonts w:ascii="David" w:hAnsi="David"/>
          <w:b/>
          <w:bCs/>
          <w:szCs w:val="24"/>
          <w:rtl/>
          <w:lang w:eastAsia="he-IL"/>
        </w:rPr>
      </w:pPr>
      <w:r>
        <w:rPr>
          <w:rFonts w:ascii="David" w:hAnsi="David"/>
          <w:b/>
          <w:bCs/>
          <w:szCs w:val="24"/>
          <w:rtl/>
        </w:rPr>
        <w:br w:type="page"/>
      </w:r>
    </w:p>
    <w:tbl>
      <w:tblPr>
        <w:tblStyle w:val="afb"/>
        <w:bidiVisual/>
        <w:tblW w:w="7513" w:type="dxa"/>
        <w:tblInd w:w="1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993"/>
        <w:gridCol w:w="3544"/>
      </w:tblGrid>
      <w:tr w:rsidR="0032578A" w:rsidRPr="00322039" w14:paraId="126CBCAB" w14:textId="77777777" w:rsidTr="00570D23">
        <w:tc>
          <w:tcPr>
            <w:tcW w:w="2976" w:type="dxa"/>
            <w:vMerge w:val="restart"/>
            <w:vAlign w:val="center"/>
          </w:tcPr>
          <w:p w14:paraId="1F2E9170" w14:textId="77777777" w:rsidR="0032578A" w:rsidRPr="00322039" w:rsidRDefault="0032578A" w:rsidP="006A71CC">
            <w:pPr>
              <w:tabs>
                <w:tab w:val="left" w:pos="1445"/>
              </w:tabs>
              <w:bidi w:val="0"/>
              <w:rPr>
                <w:rFonts w:ascii="David" w:hAnsi="David"/>
                <w:b/>
                <w:bCs/>
                <w:szCs w:val="24"/>
                <w:highlight w:val="yellow"/>
                <w:rtl/>
              </w:rPr>
            </w:pPr>
            <w:r w:rsidRPr="00322039">
              <w:rPr>
                <w:rFonts w:ascii="David" w:hAnsi="David"/>
                <w:b/>
                <w:bCs/>
                <w:szCs w:val="24"/>
              </w:rPr>
              <w:lastRenderedPageBreak/>
              <w:t xml:space="preserve">= </w:t>
            </w:r>
            <w:r w:rsidRPr="00322039">
              <w:rPr>
                <w:rFonts w:ascii="David" w:hAnsi="David"/>
                <w:b/>
                <w:bCs/>
                <w:szCs w:val="24"/>
                <w:rtl/>
              </w:rPr>
              <w:t>ציון המחיר של ההצעה הנבדקת</w:t>
            </w:r>
          </w:p>
        </w:tc>
        <w:tc>
          <w:tcPr>
            <w:tcW w:w="993" w:type="dxa"/>
            <w:vMerge w:val="restart"/>
            <w:vAlign w:val="center"/>
          </w:tcPr>
          <w:p w14:paraId="588E4B8E" w14:textId="77777777" w:rsidR="0032578A" w:rsidRPr="00322039" w:rsidRDefault="0032578A" w:rsidP="006A71CC">
            <w:pPr>
              <w:tabs>
                <w:tab w:val="left" w:pos="1445"/>
              </w:tabs>
              <w:bidi w:val="0"/>
              <w:rPr>
                <w:rFonts w:ascii="David" w:hAnsi="David"/>
                <w:szCs w:val="24"/>
              </w:rPr>
            </w:pPr>
          </w:p>
        </w:tc>
        <w:tc>
          <w:tcPr>
            <w:tcW w:w="3544" w:type="dxa"/>
            <w:tcBorders>
              <w:bottom w:val="single" w:sz="4" w:space="0" w:color="auto"/>
            </w:tcBorders>
            <w:vAlign w:val="center"/>
          </w:tcPr>
          <w:p w14:paraId="65F56691" w14:textId="5714DAD1" w:rsidR="0032578A" w:rsidRPr="00322039" w:rsidRDefault="0032578A" w:rsidP="006A71CC">
            <w:pPr>
              <w:tabs>
                <w:tab w:val="left" w:pos="1445"/>
              </w:tabs>
              <w:jc w:val="center"/>
              <w:rPr>
                <w:rFonts w:ascii="David" w:hAnsi="David"/>
                <w:szCs w:val="24"/>
                <w:highlight w:val="yellow"/>
                <w:rtl/>
              </w:rPr>
            </w:pPr>
            <w:r w:rsidRPr="00322039">
              <w:rPr>
                <w:rFonts w:ascii="David" w:hAnsi="David" w:hint="eastAsia"/>
                <w:szCs w:val="24"/>
                <w:rtl/>
              </w:rPr>
              <w:t>אחוז</w:t>
            </w:r>
            <w:r w:rsidRPr="00322039">
              <w:rPr>
                <w:rFonts w:ascii="David" w:hAnsi="David"/>
                <w:szCs w:val="24"/>
                <w:rtl/>
              </w:rPr>
              <w:t xml:space="preserve"> ההנחה </w:t>
            </w:r>
            <w:r w:rsidR="00040BE9" w:rsidRPr="00322039">
              <w:rPr>
                <w:rFonts w:ascii="David" w:hAnsi="David" w:hint="eastAsia"/>
                <w:szCs w:val="24"/>
                <w:rtl/>
              </w:rPr>
              <w:t>המשוקלל</w:t>
            </w:r>
            <w:r w:rsidR="00040BE9" w:rsidRPr="00322039">
              <w:rPr>
                <w:rFonts w:ascii="David" w:hAnsi="David"/>
                <w:szCs w:val="24"/>
                <w:rtl/>
              </w:rPr>
              <w:t xml:space="preserve"> </w:t>
            </w:r>
            <w:r w:rsidRPr="00322039">
              <w:rPr>
                <w:rFonts w:ascii="David" w:hAnsi="David" w:hint="eastAsia"/>
                <w:szCs w:val="24"/>
                <w:rtl/>
              </w:rPr>
              <w:t>הגבוהה</w:t>
            </w:r>
            <w:r w:rsidRPr="00322039">
              <w:rPr>
                <w:rFonts w:ascii="David" w:hAnsi="David"/>
                <w:szCs w:val="24"/>
                <w:rtl/>
              </w:rPr>
              <w:t xml:space="preserve"> </w:t>
            </w:r>
            <w:r w:rsidRPr="00322039">
              <w:rPr>
                <w:rFonts w:ascii="David" w:hAnsi="David" w:hint="eastAsia"/>
                <w:szCs w:val="24"/>
                <w:rtl/>
              </w:rPr>
              <w:t>ביותר</w:t>
            </w:r>
            <w:r w:rsidRPr="00322039">
              <w:rPr>
                <w:rFonts w:ascii="David" w:hAnsi="David"/>
                <w:szCs w:val="24"/>
                <w:rtl/>
              </w:rPr>
              <w:t xml:space="preserve"> </w:t>
            </w:r>
            <w:r w:rsidRPr="00322039">
              <w:rPr>
                <w:rFonts w:ascii="David" w:hAnsi="David"/>
                <w:szCs w:val="24"/>
              </w:rPr>
              <w:t xml:space="preserve">1 - </w:t>
            </w:r>
          </w:p>
        </w:tc>
      </w:tr>
      <w:tr w:rsidR="0032578A" w:rsidRPr="00322039" w14:paraId="5C3373FC" w14:textId="77777777" w:rsidTr="00570D23">
        <w:tc>
          <w:tcPr>
            <w:tcW w:w="2976" w:type="dxa"/>
            <w:vMerge/>
          </w:tcPr>
          <w:p w14:paraId="708EA67D" w14:textId="77777777" w:rsidR="0032578A" w:rsidRPr="00322039" w:rsidRDefault="0032578A" w:rsidP="006A71CC">
            <w:pPr>
              <w:tabs>
                <w:tab w:val="left" w:pos="1445"/>
              </w:tabs>
              <w:jc w:val="both"/>
              <w:rPr>
                <w:rFonts w:ascii="David" w:hAnsi="David"/>
                <w:szCs w:val="24"/>
                <w:highlight w:val="yellow"/>
                <w:rtl/>
              </w:rPr>
            </w:pPr>
          </w:p>
        </w:tc>
        <w:tc>
          <w:tcPr>
            <w:tcW w:w="993" w:type="dxa"/>
            <w:vMerge/>
          </w:tcPr>
          <w:p w14:paraId="2B95F65C" w14:textId="77777777" w:rsidR="0032578A" w:rsidRPr="00322039" w:rsidRDefault="0032578A" w:rsidP="006A71CC">
            <w:pPr>
              <w:tabs>
                <w:tab w:val="left" w:pos="1445"/>
              </w:tabs>
              <w:jc w:val="both"/>
              <w:rPr>
                <w:rFonts w:ascii="David" w:hAnsi="David"/>
                <w:szCs w:val="24"/>
                <w:highlight w:val="yellow"/>
                <w:rtl/>
              </w:rPr>
            </w:pPr>
          </w:p>
        </w:tc>
        <w:tc>
          <w:tcPr>
            <w:tcW w:w="3544" w:type="dxa"/>
            <w:tcBorders>
              <w:top w:val="single" w:sz="4" w:space="0" w:color="auto"/>
            </w:tcBorders>
            <w:vAlign w:val="center"/>
          </w:tcPr>
          <w:p w14:paraId="3318DF18" w14:textId="561B6C26" w:rsidR="0032578A" w:rsidRPr="00322039" w:rsidRDefault="0032578A" w:rsidP="006A71CC">
            <w:pPr>
              <w:tabs>
                <w:tab w:val="left" w:pos="1445"/>
              </w:tabs>
              <w:jc w:val="center"/>
              <w:rPr>
                <w:rFonts w:ascii="David" w:hAnsi="David"/>
                <w:szCs w:val="24"/>
                <w:highlight w:val="yellow"/>
                <w:rtl/>
              </w:rPr>
            </w:pPr>
            <w:r w:rsidRPr="00322039">
              <w:rPr>
                <w:rFonts w:ascii="David" w:hAnsi="David" w:hint="eastAsia"/>
                <w:szCs w:val="24"/>
                <w:rtl/>
              </w:rPr>
              <w:t>אחוז</w:t>
            </w:r>
            <w:r w:rsidRPr="00322039">
              <w:rPr>
                <w:rFonts w:ascii="David" w:hAnsi="David"/>
                <w:szCs w:val="24"/>
                <w:rtl/>
              </w:rPr>
              <w:t xml:space="preserve"> ההנחה</w:t>
            </w:r>
            <w:r w:rsidR="00040BE9" w:rsidRPr="00322039">
              <w:rPr>
                <w:rFonts w:ascii="David" w:hAnsi="David"/>
                <w:szCs w:val="24"/>
                <w:rtl/>
              </w:rPr>
              <w:t xml:space="preserve"> המשוקלל</w:t>
            </w:r>
            <w:r w:rsidRPr="00322039">
              <w:rPr>
                <w:rFonts w:ascii="David" w:hAnsi="David"/>
                <w:szCs w:val="24"/>
                <w:rtl/>
              </w:rPr>
              <w:t xml:space="preserve"> </w:t>
            </w:r>
            <w:r w:rsidRPr="00322039">
              <w:rPr>
                <w:rFonts w:ascii="David" w:hAnsi="David" w:hint="eastAsia"/>
                <w:szCs w:val="24"/>
                <w:rtl/>
              </w:rPr>
              <w:t>בהצעה</w:t>
            </w:r>
            <w:r w:rsidRPr="00322039">
              <w:rPr>
                <w:rFonts w:ascii="David" w:hAnsi="David"/>
                <w:szCs w:val="24"/>
                <w:rtl/>
              </w:rPr>
              <w:t xml:space="preserve"> </w:t>
            </w:r>
            <w:r w:rsidRPr="00322039">
              <w:rPr>
                <w:rFonts w:ascii="David" w:hAnsi="David" w:hint="eastAsia"/>
                <w:szCs w:val="24"/>
                <w:rtl/>
              </w:rPr>
              <w:t>הנבדקת</w:t>
            </w:r>
            <w:r w:rsidRPr="00322039">
              <w:rPr>
                <w:rFonts w:ascii="David" w:hAnsi="David"/>
                <w:szCs w:val="24"/>
              </w:rPr>
              <w:t xml:space="preserve">1 - </w:t>
            </w:r>
            <w:r w:rsidRPr="00322039">
              <w:rPr>
                <w:rFonts w:ascii="David" w:hAnsi="David"/>
                <w:szCs w:val="24"/>
                <w:rtl/>
              </w:rPr>
              <w:t xml:space="preserve"> </w:t>
            </w:r>
          </w:p>
        </w:tc>
      </w:tr>
      <w:tr w:rsidR="0032578A" w:rsidRPr="00322039" w14:paraId="70D226B1" w14:textId="77777777" w:rsidTr="00570D23">
        <w:tc>
          <w:tcPr>
            <w:tcW w:w="2976" w:type="dxa"/>
          </w:tcPr>
          <w:p w14:paraId="3CF56356" w14:textId="77777777" w:rsidR="0032578A" w:rsidRPr="00322039" w:rsidRDefault="0032578A" w:rsidP="006A71CC">
            <w:pPr>
              <w:tabs>
                <w:tab w:val="left" w:pos="1445"/>
              </w:tabs>
              <w:jc w:val="both"/>
              <w:rPr>
                <w:rFonts w:ascii="David" w:hAnsi="David"/>
                <w:szCs w:val="24"/>
                <w:highlight w:val="yellow"/>
                <w:rtl/>
              </w:rPr>
            </w:pPr>
          </w:p>
        </w:tc>
        <w:tc>
          <w:tcPr>
            <w:tcW w:w="993" w:type="dxa"/>
          </w:tcPr>
          <w:p w14:paraId="2CF0BD73" w14:textId="77777777" w:rsidR="0032578A" w:rsidRPr="00322039" w:rsidRDefault="0032578A" w:rsidP="006A71CC">
            <w:pPr>
              <w:tabs>
                <w:tab w:val="left" w:pos="1445"/>
              </w:tabs>
              <w:jc w:val="both"/>
              <w:rPr>
                <w:rFonts w:ascii="David" w:hAnsi="David"/>
                <w:szCs w:val="24"/>
                <w:highlight w:val="yellow"/>
                <w:rtl/>
              </w:rPr>
            </w:pPr>
          </w:p>
        </w:tc>
        <w:tc>
          <w:tcPr>
            <w:tcW w:w="3544" w:type="dxa"/>
            <w:vAlign w:val="center"/>
          </w:tcPr>
          <w:p w14:paraId="2AA0AB23" w14:textId="77777777" w:rsidR="0032578A" w:rsidRPr="00322039" w:rsidRDefault="0032578A" w:rsidP="006A71CC">
            <w:pPr>
              <w:tabs>
                <w:tab w:val="left" w:pos="1445"/>
              </w:tabs>
              <w:jc w:val="center"/>
              <w:rPr>
                <w:rFonts w:ascii="David" w:hAnsi="David"/>
                <w:szCs w:val="24"/>
                <w:rtl/>
              </w:rPr>
            </w:pPr>
          </w:p>
        </w:tc>
      </w:tr>
    </w:tbl>
    <w:p w14:paraId="423DB045" w14:textId="66D96E3F" w:rsidR="00581ECD" w:rsidRPr="00A81E9A" w:rsidRDefault="00581ECD" w:rsidP="00A81E9A">
      <w:pPr>
        <w:pStyle w:val="af5"/>
        <w:numPr>
          <w:ilvl w:val="2"/>
          <w:numId w:val="135"/>
        </w:numPr>
        <w:spacing w:line="360" w:lineRule="auto"/>
        <w:ind w:left="1332" w:hanging="612"/>
        <w:jc w:val="both"/>
        <w:rPr>
          <w:rFonts w:ascii="David" w:hAnsi="David"/>
          <w:b/>
          <w:bCs/>
          <w:szCs w:val="24"/>
          <w:rtl/>
        </w:rPr>
      </w:pPr>
      <w:r w:rsidRPr="00322039">
        <w:rPr>
          <w:rFonts w:ascii="David" w:hAnsi="David"/>
          <w:szCs w:val="24"/>
          <w:rtl/>
        </w:rPr>
        <w:t xml:space="preserve">דירוג הצעות המחיר יתבצע על בסיס המחיר המוצע, הכולל בתוכו מע"מ וכל מס או תשלום אחר שעל המשרד לשלם לזוכה. </w:t>
      </w:r>
    </w:p>
    <w:p w14:paraId="5877FEE7" w14:textId="40308C28" w:rsidR="003338B8" w:rsidRPr="00A81E9A" w:rsidRDefault="003338B8" w:rsidP="00A81E9A">
      <w:pPr>
        <w:pStyle w:val="af5"/>
        <w:numPr>
          <w:ilvl w:val="2"/>
          <w:numId w:val="135"/>
        </w:numPr>
        <w:spacing w:line="360" w:lineRule="auto"/>
        <w:ind w:left="1332" w:hanging="645"/>
        <w:jc w:val="both"/>
        <w:rPr>
          <w:rFonts w:ascii="David" w:hAnsi="David"/>
          <w:b/>
          <w:bCs/>
          <w:szCs w:val="24"/>
          <w:rtl/>
        </w:rPr>
      </w:pPr>
      <w:r w:rsidRPr="00322039">
        <w:rPr>
          <w:rFonts w:ascii="David" w:hAnsi="David" w:hint="eastAsia"/>
          <w:b/>
          <w:bCs/>
          <w:szCs w:val="24"/>
          <w:rtl/>
        </w:rPr>
        <w:t>שקלול</w:t>
      </w:r>
      <w:r w:rsidRPr="00322039">
        <w:rPr>
          <w:rFonts w:ascii="David" w:hAnsi="David"/>
          <w:b/>
          <w:bCs/>
          <w:szCs w:val="24"/>
          <w:rtl/>
        </w:rPr>
        <w:t xml:space="preserve"> ציון המחיר בשיעור של 30</w:t>
      </w:r>
      <w:r w:rsidR="00040BE9" w:rsidRPr="00322039">
        <w:rPr>
          <w:rFonts w:ascii="David" w:hAnsi="David"/>
          <w:b/>
          <w:bCs/>
          <w:szCs w:val="24"/>
          <w:rtl/>
        </w:rPr>
        <w:t xml:space="preserve"> נקודות</w:t>
      </w:r>
      <w:r w:rsidRPr="00322039">
        <w:rPr>
          <w:rFonts w:ascii="David" w:hAnsi="David"/>
          <w:b/>
          <w:bCs/>
          <w:szCs w:val="24"/>
          <w:rtl/>
        </w:rPr>
        <w:t xml:space="preserve">  עם ציון האיכות </w:t>
      </w:r>
      <w:r w:rsidRPr="00322039">
        <w:rPr>
          <w:rFonts w:ascii="David" w:hAnsi="David" w:hint="eastAsia"/>
          <w:b/>
          <w:bCs/>
          <w:szCs w:val="24"/>
          <w:rtl/>
        </w:rPr>
        <w:t>בשיעור</w:t>
      </w:r>
      <w:r w:rsidRPr="00322039">
        <w:rPr>
          <w:rFonts w:ascii="David" w:hAnsi="David"/>
          <w:b/>
          <w:bCs/>
          <w:szCs w:val="24"/>
          <w:rtl/>
        </w:rPr>
        <w:t xml:space="preserve"> </w:t>
      </w:r>
      <w:r w:rsidRPr="00322039">
        <w:rPr>
          <w:rFonts w:ascii="David" w:hAnsi="David" w:hint="eastAsia"/>
          <w:b/>
          <w:bCs/>
          <w:szCs w:val="24"/>
          <w:rtl/>
        </w:rPr>
        <w:t>של</w:t>
      </w:r>
      <w:r w:rsidRPr="00322039">
        <w:rPr>
          <w:rFonts w:ascii="David" w:hAnsi="David"/>
          <w:b/>
          <w:bCs/>
          <w:szCs w:val="24"/>
          <w:rtl/>
        </w:rPr>
        <w:t xml:space="preserve"> 70 </w:t>
      </w:r>
      <w:r w:rsidR="00040BE9" w:rsidRPr="00322039">
        <w:rPr>
          <w:rFonts w:ascii="David" w:hAnsi="David" w:hint="eastAsia"/>
          <w:b/>
          <w:bCs/>
          <w:szCs w:val="24"/>
          <w:rtl/>
        </w:rPr>
        <w:t>נקודות</w:t>
      </w:r>
      <w:r w:rsidR="00040BE9" w:rsidRPr="00322039">
        <w:rPr>
          <w:rFonts w:ascii="David" w:hAnsi="David"/>
          <w:b/>
          <w:bCs/>
          <w:szCs w:val="24"/>
          <w:rtl/>
        </w:rPr>
        <w:t xml:space="preserve"> </w:t>
      </w:r>
      <w:r w:rsidRPr="00322039">
        <w:rPr>
          <w:rFonts w:ascii="David" w:hAnsi="David" w:hint="eastAsia"/>
          <w:b/>
          <w:bCs/>
          <w:szCs w:val="24"/>
          <w:rtl/>
        </w:rPr>
        <w:t>מהווה</w:t>
      </w:r>
      <w:r w:rsidRPr="00322039">
        <w:rPr>
          <w:rFonts w:ascii="David" w:hAnsi="David"/>
          <w:b/>
          <w:bCs/>
          <w:szCs w:val="24"/>
          <w:rtl/>
        </w:rPr>
        <w:t xml:space="preserve"> </w:t>
      </w:r>
      <w:r w:rsidRPr="00322039">
        <w:rPr>
          <w:rFonts w:ascii="David" w:hAnsi="David" w:hint="eastAsia"/>
          <w:b/>
          <w:bCs/>
          <w:szCs w:val="24"/>
          <w:rtl/>
        </w:rPr>
        <w:t>את</w:t>
      </w:r>
      <w:r w:rsidRPr="00322039">
        <w:rPr>
          <w:rFonts w:ascii="David" w:hAnsi="David"/>
          <w:b/>
          <w:bCs/>
          <w:szCs w:val="24"/>
          <w:rtl/>
        </w:rPr>
        <w:t xml:space="preserve"> </w:t>
      </w:r>
      <w:r w:rsidRPr="00322039">
        <w:rPr>
          <w:rFonts w:ascii="David" w:hAnsi="David" w:hint="eastAsia"/>
          <w:b/>
          <w:bCs/>
          <w:szCs w:val="24"/>
          <w:rtl/>
        </w:rPr>
        <w:t>הציון</w:t>
      </w:r>
      <w:r w:rsidRPr="00322039">
        <w:rPr>
          <w:rFonts w:ascii="David" w:hAnsi="David"/>
          <w:b/>
          <w:bCs/>
          <w:szCs w:val="24"/>
          <w:rtl/>
        </w:rPr>
        <w:t xml:space="preserve"> </w:t>
      </w:r>
      <w:r w:rsidRPr="00322039">
        <w:rPr>
          <w:rFonts w:ascii="David" w:hAnsi="David" w:hint="eastAsia"/>
          <w:b/>
          <w:bCs/>
          <w:szCs w:val="24"/>
          <w:rtl/>
        </w:rPr>
        <w:t>הסופי</w:t>
      </w:r>
      <w:r w:rsidRPr="00322039">
        <w:rPr>
          <w:rFonts w:ascii="David" w:hAnsi="David"/>
          <w:b/>
          <w:bCs/>
          <w:szCs w:val="24"/>
          <w:rtl/>
        </w:rPr>
        <w:t xml:space="preserve"> </w:t>
      </w:r>
      <w:r w:rsidRPr="00322039">
        <w:rPr>
          <w:rFonts w:ascii="David" w:hAnsi="David" w:hint="eastAsia"/>
          <w:b/>
          <w:bCs/>
          <w:szCs w:val="24"/>
          <w:rtl/>
        </w:rPr>
        <w:t>של</w:t>
      </w:r>
      <w:r w:rsidRPr="00322039">
        <w:rPr>
          <w:rFonts w:ascii="David" w:hAnsi="David"/>
          <w:b/>
          <w:bCs/>
          <w:szCs w:val="24"/>
          <w:rtl/>
        </w:rPr>
        <w:t xml:space="preserve"> </w:t>
      </w:r>
      <w:r w:rsidRPr="00322039">
        <w:rPr>
          <w:rFonts w:ascii="David" w:hAnsi="David" w:hint="eastAsia"/>
          <w:b/>
          <w:bCs/>
          <w:szCs w:val="24"/>
          <w:rtl/>
        </w:rPr>
        <w:t>המציע</w:t>
      </w:r>
      <w:r w:rsidRPr="00322039">
        <w:rPr>
          <w:rFonts w:ascii="David" w:hAnsi="David"/>
          <w:b/>
          <w:bCs/>
          <w:szCs w:val="24"/>
          <w:rtl/>
        </w:rPr>
        <w:t>.</w:t>
      </w:r>
    </w:p>
    <w:p w14:paraId="64DC29CF" w14:textId="54EC7682" w:rsidR="00087AD1" w:rsidRPr="00A81E9A" w:rsidRDefault="00087AD1" w:rsidP="00A81E9A">
      <w:pPr>
        <w:pStyle w:val="af5"/>
        <w:numPr>
          <w:ilvl w:val="2"/>
          <w:numId w:val="135"/>
        </w:numPr>
        <w:spacing w:line="360" w:lineRule="auto"/>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שומר לעצמו את הזכות לגרוע נקודות ממציע אשר הוא או מי מטעמו עבד בעבר עם המשרד כנותן שירותי ייעוץ ולא עמד בלוחות הזמנים </w:t>
      </w:r>
      <w:r w:rsidR="006770DE">
        <w:rPr>
          <w:rFonts w:ascii="David" w:hAnsi="David"/>
          <w:szCs w:val="24"/>
          <w:rtl/>
        </w:rPr>
        <w:t>או</w:t>
      </w:r>
      <w:r w:rsidRPr="00A81E9A">
        <w:rPr>
          <w:rFonts w:ascii="David" w:hAnsi="David"/>
          <w:szCs w:val="24"/>
          <w:rtl/>
        </w:rPr>
        <w:t xml:space="preserve"> בסטנדרטים של השירות הנדרש, או שקיימת </w:t>
      </w:r>
      <w:r w:rsidRPr="00A81E9A">
        <w:rPr>
          <w:rFonts w:ascii="David" w:hAnsi="David" w:hint="eastAsia"/>
          <w:szCs w:val="24"/>
          <w:rtl/>
        </w:rPr>
        <w:t>לגביו</w:t>
      </w:r>
      <w:r w:rsidRPr="00A81E9A">
        <w:rPr>
          <w:rFonts w:ascii="David" w:hAnsi="David"/>
          <w:szCs w:val="24"/>
          <w:rtl/>
        </w:rPr>
        <w:t xml:space="preserve"> </w:t>
      </w:r>
      <w:r w:rsidRPr="00A81E9A">
        <w:rPr>
          <w:rFonts w:ascii="David" w:hAnsi="David" w:hint="eastAsia"/>
          <w:szCs w:val="24"/>
          <w:rtl/>
        </w:rPr>
        <w:t>חוות</w:t>
      </w:r>
      <w:r w:rsidRPr="00A81E9A">
        <w:rPr>
          <w:rFonts w:ascii="David" w:hAnsi="David"/>
          <w:szCs w:val="24"/>
          <w:rtl/>
        </w:rPr>
        <w:t xml:space="preserve"> </w:t>
      </w:r>
      <w:r w:rsidRPr="00A81E9A">
        <w:rPr>
          <w:rFonts w:ascii="David" w:hAnsi="David" w:hint="eastAsia"/>
          <w:szCs w:val="24"/>
          <w:rtl/>
        </w:rPr>
        <w:t>דעת</w:t>
      </w:r>
      <w:r w:rsidRPr="00A81E9A">
        <w:rPr>
          <w:rFonts w:ascii="David" w:hAnsi="David"/>
          <w:szCs w:val="24"/>
          <w:rtl/>
        </w:rPr>
        <w:t xml:space="preserve"> </w:t>
      </w:r>
      <w:r w:rsidRPr="00A81E9A">
        <w:rPr>
          <w:rFonts w:ascii="David" w:hAnsi="David" w:hint="eastAsia"/>
          <w:szCs w:val="24"/>
          <w:rtl/>
        </w:rPr>
        <w:t>שלילית</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טיב</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שסיפק</w:t>
      </w:r>
      <w:r w:rsidRPr="00A81E9A">
        <w:rPr>
          <w:rFonts w:ascii="David" w:hAnsi="David"/>
          <w:szCs w:val="24"/>
          <w:rtl/>
        </w:rPr>
        <w:t xml:space="preserve">. </w:t>
      </w:r>
      <w:r w:rsidRPr="00A81E9A">
        <w:rPr>
          <w:rFonts w:ascii="David" w:hAnsi="David" w:hint="eastAsia"/>
          <w:szCs w:val="24"/>
          <w:rtl/>
        </w:rPr>
        <w:t>במקרה</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(אך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חייב</w:t>
      </w:r>
      <w:r w:rsidRPr="00A81E9A">
        <w:rPr>
          <w:rFonts w:ascii="David" w:hAnsi="David"/>
          <w:szCs w:val="24"/>
          <w:rtl/>
        </w:rPr>
        <w:t xml:space="preserve">) </w:t>
      </w:r>
      <w:r w:rsidRPr="00A81E9A">
        <w:rPr>
          <w:rFonts w:ascii="David" w:hAnsi="David" w:hint="eastAsia"/>
          <w:szCs w:val="24"/>
          <w:rtl/>
        </w:rPr>
        <w:t>עפ</w:t>
      </w:r>
      <w:r w:rsidRPr="00A81E9A">
        <w:rPr>
          <w:rFonts w:ascii="David" w:hAnsi="David"/>
          <w:szCs w:val="24"/>
          <w:rtl/>
        </w:rPr>
        <w:t xml:space="preserve">"י </w:t>
      </w:r>
      <w:r w:rsidRPr="00A81E9A">
        <w:rPr>
          <w:rFonts w:ascii="David" w:hAnsi="David" w:hint="eastAsia"/>
          <w:szCs w:val="24"/>
          <w:rtl/>
        </w:rPr>
        <w:t>שיקול</w:t>
      </w:r>
      <w:r w:rsidRPr="00A81E9A">
        <w:rPr>
          <w:rFonts w:ascii="David" w:hAnsi="David"/>
          <w:szCs w:val="24"/>
          <w:rtl/>
        </w:rPr>
        <w:t xml:space="preserve"> </w:t>
      </w:r>
      <w:r w:rsidRPr="00A81E9A">
        <w:rPr>
          <w:rFonts w:ascii="David" w:hAnsi="David" w:hint="eastAsia"/>
          <w:szCs w:val="24"/>
          <w:rtl/>
        </w:rPr>
        <w:t>דעתו</w:t>
      </w:r>
      <w:r w:rsidRPr="00A81E9A">
        <w:rPr>
          <w:rFonts w:ascii="David" w:hAnsi="David"/>
          <w:szCs w:val="24"/>
          <w:rtl/>
        </w:rPr>
        <w:t xml:space="preserve">, </w:t>
      </w:r>
      <w:r w:rsidRPr="00A81E9A">
        <w:rPr>
          <w:rFonts w:ascii="David" w:hAnsi="David" w:hint="eastAsia"/>
          <w:szCs w:val="24"/>
          <w:rtl/>
        </w:rPr>
        <w:t>להקנות</w:t>
      </w:r>
      <w:r w:rsidRPr="00A81E9A">
        <w:rPr>
          <w:rFonts w:ascii="David" w:hAnsi="David"/>
          <w:szCs w:val="24"/>
          <w:rtl/>
        </w:rPr>
        <w:t xml:space="preserve"> </w:t>
      </w:r>
      <w:r w:rsidRPr="00A81E9A">
        <w:rPr>
          <w:rFonts w:ascii="David" w:hAnsi="David" w:hint="eastAsia"/>
          <w:szCs w:val="24"/>
          <w:rtl/>
        </w:rPr>
        <w:t>למציע</w:t>
      </w:r>
      <w:r w:rsidRPr="00A81E9A">
        <w:rPr>
          <w:rFonts w:ascii="David" w:hAnsi="David"/>
          <w:szCs w:val="24"/>
          <w:rtl/>
        </w:rPr>
        <w:t xml:space="preserve"> </w:t>
      </w:r>
      <w:r w:rsidRPr="00A81E9A">
        <w:rPr>
          <w:rFonts w:ascii="David" w:hAnsi="David" w:hint="eastAsia"/>
          <w:szCs w:val="24"/>
          <w:rtl/>
        </w:rPr>
        <w:t>זכות</w:t>
      </w:r>
      <w:r w:rsidRPr="00A81E9A">
        <w:rPr>
          <w:rFonts w:ascii="David" w:hAnsi="David"/>
          <w:szCs w:val="24"/>
          <w:rtl/>
        </w:rPr>
        <w:t xml:space="preserve"> </w:t>
      </w:r>
      <w:r w:rsidRPr="00A81E9A">
        <w:rPr>
          <w:rFonts w:ascii="David" w:hAnsi="David" w:hint="eastAsia"/>
          <w:szCs w:val="24"/>
          <w:rtl/>
        </w:rPr>
        <w:t>טיעון</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בעל</w:t>
      </w:r>
      <w:r w:rsidRPr="00A81E9A">
        <w:rPr>
          <w:rFonts w:ascii="David" w:hAnsi="David"/>
          <w:szCs w:val="24"/>
          <w:rtl/>
        </w:rPr>
        <w:t xml:space="preserve"> </w:t>
      </w:r>
      <w:r w:rsidRPr="00A81E9A">
        <w:rPr>
          <w:rFonts w:ascii="David" w:hAnsi="David" w:hint="eastAsia"/>
          <w:szCs w:val="24"/>
          <w:rtl/>
        </w:rPr>
        <w:t>פה</w:t>
      </w:r>
      <w:r w:rsidRPr="00A81E9A">
        <w:rPr>
          <w:rFonts w:ascii="David" w:hAnsi="David"/>
          <w:szCs w:val="24"/>
          <w:rtl/>
        </w:rPr>
        <w:t xml:space="preserve">, </w:t>
      </w:r>
      <w:r w:rsidRPr="00A81E9A">
        <w:rPr>
          <w:rFonts w:ascii="David" w:hAnsi="David" w:hint="eastAsia"/>
          <w:szCs w:val="24"/>
          <w:rtl/>
        </w:rPr>
        <w:t>לפני</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ההחלטה</w:t>
      </w:r>
      <w:r w:rsidRPr="00A81E9A">
        <w:rPr>
          <w:rFonts w:ascii="David" w:hAnsi="David"/>
          <w:szCs w:val="24"/>
          <w:rtl/>
        </w:rPr>
        <w:t xml:space="preserve"> </w:t>
      </w:r>
      <w:r w:rsidRPr="00A81E9A">
        <w:rPr>
          <w:rFonts w:ascii="David" w:hAnsi="David" w:hint="eastAsia"/>
          <w:szCs w:val="24"/>
          <w:rtl/>
        </w:rPr>
        <w:t>הסופית</w:t>
      </w:r>
      <w:r w:rsidRPr="00A81E9A">
        <w:rPr>
          <w:rFonts w:ascii="David" w:hAnsi="David"/>
          <w:szCs w:val="24"/>
          <w:rtl/>
        </w:rPr>
        <w:t>.</w:t>
      </w:r>
    </w:p>
    <w:p w14:paraId="6D3CDAE4" w14:textId="77777777" w:rsidR="00087AD1" w:rsidRPr="00A81E9A" w:rsidRDefault="00087AD1" w:rsidP="00A81E9A">
      <w:pPr>
        <w:pStyle w:val="af5"/>
        <w:numPr>
          <w:ilvl w:val="2"/>
          <w:numId w:val="135"/>
        </w:numPr>
        <w:spacing w:line="360" w:lineRule="auto"/>
        <w:jc w:val="both"/>
        <w:rPr>
          <w:rFonts w:ascii="David" w:hAnsi="David"/>
          <w:szCs w:val="24"/>
        </w:rPr>
      </w:pPr>
      <w:r w:rsidRPr="00A81E9A">
        <w:rPr>
          <w:rFonts w:ascii="David" w:hAnsi="David" w:hint="eastAsia"/>
          <w:szCs w:val="24"/>
          <w:rtl/>
        </w:rPr>
        <w:t>המשרד</w:t>
      </w:r>
      <w:r w:rsidRPr="00A81E9A">
        <w:rPr>
          <w:rFonts w:ascii="David" w:hAnsi="David"/>
          <w:szCs w:val="24"/>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להתחשב</w:t>
      </w:r>
      <w:r w:rsidRPr="00A81E9A">
        <w:rPr>
          <w:rFonts w:ascii="David" w:hAnsi="David"/>
          <w:szCs w:val="24"/>
        </w:rPr>
        <w:t xml:space="preserve"> </w:t>
      </w:r>
      <w:r w:rsidRPr="00A81E9A">
        <w:rPr>
          <w:rFonts w:ascii="David" w:hAnsi="David" w:hint="eastAsia"/>
          <w:szCs w:val="24"/>
          <w:rtl/>
        </w:rPr>
        <w:t>בניסיון</w:t>
      </w:r>
      <w:r w:rsidRPr="00A81E9A">
        <w:rPr>
          <w:rFonts w:ascii="David" w:hAnsi="David"/>
          <w:szCs w:val="24"/>
        </w:rPr>
        <w:t xml:space="preserve"> </w:t>
      </w:r>
      <w:r w:rsidRPr="00A81E9A">
        <w:rPr>
          <w:rFonts w:ascii="David" w:hAnsi="David" w:hint="eastAsia"/>
          <w:szCs w:val="24"/>
          <w:rtl/>
        </w:rPr>
        <w:t>קודם</w:t>
      </w:r>
      <w:r w:rsidRPr="00A81E9A">
        <w:rPr>
          <w:rFonts w:ascii="David" w:hAnsi="David"/>
          <w:szCs w:val="24"/>
        </w:rPr>
        <w:t xml:space="preserve"> </w:t>
      </w:r>
      <w:r w:rsidRPr="00A81E9A">
        <w:rPr>
          <w:rFonts w:ascii="David" w:hAnsi="David" w:hint="eastAsia"/>
          <w:szCs w:val="24"/>
          <w:rtl/>
        </w:rPr>
        <w:t>שלו</w:t>
      </w:r>
      <w:r w:rsidRPr="00A81E9A">
        <w:rPr>
          <w:rFonts w:ascii="David" w:hAnsi="David"/>
          <w:szCs w:val="24"/>
        </w:rPr>
        <w:t xml:space="preserve"> </w:t>
      </w:r>
      <w:r w:rsidRPr="00A81E9A">
        <w:rPr>
          <w:rFonts w:ascii="David" w:hAnsi="David" w:hint="eastAsia"/>
          <w:szCs w:val="24"/>
          <w:rtl/>
        </w:rPr>
        <w:t>עם</w:t>
      </w:r>
      <w:r w:rsidRPr="00A81E9A">
        <w:rPr>
          <w:rFonts w:ascii="David" w:hAnsi="David"/>
          <w:szCs w:val="24"/>
        </w:rPr>
        <w:t xml:space="preserve"> </w:t>
      </w:r>
      <w:r w:rsidRPr="00A81E9A">
        <w:rPr>
          <w:rFonts w:ascii="David" w:hAnsi="David" w:hint="eastAsia"/>
          <w:szCs w:val="24"/>
          <w:rtl/>
        </w:rPr>
        <w:t>המציע</w:t>
      </w:r>
      <w:r w:rsidRPr="00A81E9A">
        <w:rPr>
          <w:rFonts w:ascii="David" w:hAnsi="David"/>
          <w:szCs w:val="24"/>
        </w:rPr>
        <w:t xml:space="preserve"> </w:t>
      </w:r>
      <w:r w:rsidRPr="00A81E9A">
        <w:rPr>
          <w:rFonts w:ascii="David" w:hAnsi="David" w:hint="eastAsia"/>
          <w:szCs w:val="24"/>
          <w:rtl/>
        </w:rPr>
        <w:t>או</w:t>
      </w:r>
      <w:r w:rsidRPr="00A81E9A">
        <w:rPr>
          <w:rFonts w:ascii="David" w:hAnsi="David"/>
          <w:szCs w:val="24"/>
        </w:rPr>
        <w:t xml:space="preserve"> </w:t>
      </w:r>
      <w:r w:rsidRPr="00A81E9A">
        <w:rPr>
          <w:rFonts w:ascii="David" w:hAnsi="David" w:hint="eastAsia"/>
          <w:szCs w:val="24"/>
          <w:rtl/>
        </w:rPr>
        <w:t>מי</w:t>
      </w:r>
      <w:r w:rsidRPr="00A81E9A">
        <w:rPr>
          <w:rFonts w:ascii="David" w:hAnsi="David"/>
          <w:szCs w:val="24"/>
        </w:rPr>
        <w:t xml:space="preserve"> </w:t>
      </w:r>
      <w:r w:rsidRPr="00A81E9A">
        <w:rPr>
          <w:rFonts w:ascii="David" w:hAnsi="David" w:hint="eastAsia"/>
          <w:szCs w:val="24"/>
          <w:rtl/>
        </w:rPr>
        <w:t>מחברי</w:t>
      </w:r>
      <w:r w:rsidRPr="00A81E9A">
        <w:rPr>
          <w:rFonts w:ascii="David" w:hAnsi="David"/>
          <w:szCs w:val="24"/>
        </w:rPr>
        <w:t xml:space="preserve"> </w:t>
      </w:r>
      <w:r w:rsidRPr="00A81E9A">
        <w:rPr>
          <w:rFonts w:ascii="David" w:hAnsi="David" w:hint="eastAsia"/>
          <w:szCs w:val="24"/>
          <w:rtl/>
        </w:rPr>
        <w:t>הצוות</w:t>
      </w:r>
      <w:r w:rsidRPr="00A81E9A">
        <w:rPr>
          <w:rFonts w:ascii="David" w:hAnsi="David"/>
          <w:szCs w:val="24"/>
        </w:rPr>
        <w:t xml:space="preserve"> </w:t>
      </w:r>
      <w:r w:rsidRPr="00A81E9A">
        <w:rPr>
          <w:rFonts w:ascii="David" w:hAnsi="David" w:hint="eastAsia"/>
          <w:szCs w:val="24"/>
          <w:rtl/>
        </w:rPr>
        <w:t>ובניסיון</w:t>
      </w:r>
      <w:r w:rsidRPr="00A81E9A">
        <w:rPr>
          <w:rFonts w:ascii="David" w:hAnsi="David"/>
          <w:szCs w:val="24"/>
        </w:rPr>
        <w:t xml:space="preserve"> </w:t>
      </w:r>
      <w:r w:rsidRPr="00A81E9A">
        <w:rPr>
          <w:rFonts w:ascii="David" w:hAnsi="David" w:hint="eastAsia"/>
          <w:szCs w:val="24"/>
          <w:rtl/>
        </w:rPr>
        <w:t>קודם</w:t>
      </w:r>
      <w:r w:rsidRPr="00A81E9A">
        <w:rPr>
          <w:rFonts w:ascii="David" w:hAnsi="David"/>
          <w:szCs w:val="24"/>
        </w:rPr>
        <w:t xml:space="preserve"> </w:t>
      </w:r>
      <w:r w:rsidRPr="00A81E9A">
        <w:rPr>
          <w:rFonts w:ascii="David" w:hAnsi="David" w:hint="eastAsia"/>
          <w:szCs w:val="24"/>
          <w:rtl/>
        </w:rPr>
        <w:t>של</w:t>
      </w:r>
      <w:r w:rsidRPr="00A81E9A">
        <w:rPr>
          <w:rFonts w:ascii="David" w:hAnsi="David"/>
          <w:szCs w:val="24"/>
        </w:rPr>
        <w:t xml:space="preserve"> </w:t>
      </w:r>
      <w:r w:rsidRPr="00A81E9A">
        <w:rPr>
          <w:rFonts w:ascii="David" w:hAnsi="David" w:hint="eastAsia"/>
          <w:szCs w:val="24"/>
          <w:rtl/>
        </w:rPr>
        <w:t>המציע</w:t>
      </w:r>
      <w:r w:rsidRPr="00A81E9A">
        <w:rPr>
          <w:rFonts w:ascii="David" w:hAnsi="David"/>
          <w:szCs w:val="24"/>
        </w:rPr>
        <w:t xml:space="preserve"> </w:t>
      </w:r>
      <w:r w:rsidRPr="00A81E9A">
        <w:rPr>
          <w:rFonts w:ascii="David" w:hAnsi="David" w:hint="eastAsia"/>
          <w:szCs w:val="24"/>
          <w:rtl/>
        </w:rPr>
        <w:t>עם</w:t>
      </w:r>
      <w:r w:rsidRPr="00A81E9A">
        <w:rPr>
          <w:rFonts w:ascii="David" w:hAnsi="David"/>
          <w:szCs w:val="24"/>
          <w:rtl/>
        </w:rPr>
        <w:t xml:space="preserve"> </w:t>
      </w:r>
      <w:r w:rsidRPr="00A81E9A">
        <w:rPr>
          <w:rFonts w:ascii="David" w:hAnsi="David" w:hint="eastAsia"/>
          <w:szCs w:val="24"/>
          <w:rtl/>
        </w:rPr>
        <w:t>גורמים</w:t>
      </w:r>
      <w:r w:rsidRPr="00A81E9A">
        <w:rPr>
          <w:rFonts w:ascii="David" w:hAnsi="David"/>
          <w:szCs w:val="24"/>
        </w:rPr>
        <w:t xml:space="preserve"> </w:t>
      </w:r>
      <w:r w:rsidRPr="00A81E9A">
        <w:rPr>
          <w:rFonts w:ascii="David" w:hAnsi="David" w:hint="eastAsia"/>
          <w:szCs w:val="24"/>
          <w:rtl/>
        </w:rPr>
        <w:t>אחרים</w:t>
      </w:r>
      <w:r w:rsidRPr="00A81E9A">
        <w:rPr>
          <w:rFonts w:ascii="David" w:hAnsi="David"/>
          <w:szCs w:val="24"/>
          <w:rtl/>
        </w:rPr>
        <w:t>,</w:t>
      </w:r>
      <w:r w:rsidRPr="00A81E9A">
        <w:rPr>
          <w:rFonts w:ascii="David" w:hAnsi="David"/>
          <w:szCs w:val="24"/>
        </w:rPr>
        <w:t xml:space="preserve"> </w:t>
      </w:r>
      <w:r w:rsidRPr="00A81E9A">
        <w:rPr>
          <w:rFonts w:ascii="David" w:hAnsi="David" w:hint="eastAsia"/>
          <w:szCs w:val="24"/>
          <w:rtl/>
        </w:rPr>
        <w:t>ככל</w:t>
      </w:r>
      <w:r w:rsidRPr="00A81E9A">
        <w:rPr>
          <w:rFonts w:ascii="David" w:hAnsi="David"/>
          <w:szCs w:val="24"/>
        </w:rPr>
        <w:t xml:space="preserve"> </w:t>
      </w:r>
      <w:r w:rsidRPr="00A81E9A">
        <w:rPr>
          <w:rFonts w:ascii="David" w:hAnsi="David" w:hint="eastAsia"/>
          <w:szCs w:val="24"/>
          <w:rtl/>
        </w:rPr>
        <w:t>שידוע</w:t>
      </w:r>
      <w:r w:rsidRPr="00A81E9A">
        <w:rPr>
          <w:rFonts w:ascii="David" w:hAnsi="David"/>
          <w:szCs w:val="24"/>
        </w:rPr>
        <w:t xml:space="preserve"> </w:t>
      </w:r>
      <w:r w:rsidRPr="00A81E9A">
        <w:rPr>
          <w:rFonts w:ascii="David" w:hAnsi="David" w:hint="eastAsia"/>
          <w:szCs w:val="24"/>
          <w:rtl/>
        </w:rPr>
        <w:t>למשרד</w:t>
      </w:r>
      <w:r w:rsidRPr="00A81E9A">
        <w:rPr>
          <w:rFonts w:ascii="David" w:hAnsi="David"/>
          <w:szCs w:val="24"/>
        </w:rPr>
        <w:t xml:space="preserve"> </w:t>
      </w:r>
      <w:r w:rsidRPr="00A81E9A">
        <w:rPr>
          <w:rFonts w:ascii="David" w:hAnsi="David" w:hint="eastAsia"/>
          <w:szCs w:val="24"/>
          <w:rtl/>
        </w:rPr>
        <w:t>על</w:t>
      </w:r>
      <w:r w:rsidRPr="00A81E9A">
        <w:rPr>
          <w:rFonts w:ascii="David" w:hAnsi="David"/>
          <w:szCs w:val="24"/>
        </w:rPr>
        <w:t xml:space="preserve"> </w:t>
      </w:r>
      <w:r w:rsidRPr="00A81E9A">
        <w:rPr>
          <w:rFonts w:ascii="David" w:hAnsi="David" w:hint="eastAsia"/>
          <w:szCs w:val="24"/>
          <w:rtl/>
        </w:rPr>
        <w:t>ניסיון</w:t>
      </w:r>
      <w:r w:rsidRPr="00A81E9A">
        <w:rPr>
          <w:rFonts w:ascii="David" w:hAnsi="David"/>
          <w:szCs w:val="24"/>
        </w:rPr>
        <w:t xml:space="preserve"> </w:t>
      </w:r>
      <w:r w:rsidRPr="00A81E9A">
        <w:rPr>
          <w:rFonts w:ascii="David" w:hAnsi="David" w:hint="eastAsia"/>
          <w:szCs w:val="24"/>
          <w:rtl/>
        </w:rPr>
        <w:t>זה</w:t>
      </w:r>
      <w:r w:rsidRPr="00A81E9A">
        <w:rPr>
          <w:rFonts w:ascii="David" w:hAnsi="David"/>
          <w:szCs w:val="24"/>
          <w:rtl/>
        </w:rPr>
        <w:t xml:space="preserve">. </w:t>
      </w:r>
    </w:p>
    <w:p w14:paraId="52A63DDC" w14:textId="77777777" w:rsidR="00087AD1" w:rsidRPr="00A81E9A" w:rsidRDefault="00087AD1" w:rsidP="00A81E9A">
      <w:pPr>
        <w:pStyle w:val="af5"/>
        <w:numPr>
          <w:ilvl w:val="2"/>
          <w:numId w:val="135"/>
        </w:numPr>
        <w:spacing w:line="360" w:lineRule="auto"/>
        <w:ind w:left="1332" w:hanging="709"/>
        <w:jc w:val="both"/>
        <w:rPr>
          <w:rFonts w:ascii="David" w:hAnsi="David"/>
          <w:szCs w:val="24"/>
        </w:rPr>
      </w:pPr>
      <w:r w:rsidRPr="00A81E9A">
        <w:rPr>
          <w:rFonts w:ascii="David" w:hAnsi="David" w:hint="eastAsia"/>
          <w:szCs w:val="24"/>
          <w:rtl/>
        </w:rPr>
        <w:t>ועדת</w:t>
      </w:r>
      <w:r w:rsidRPr="00A81E9A">
        <w:rPr>
          <w:rFonts w:ascii="David" w:hAnsi="David"/>
          <w:szCs w:val="24"/>
          <w:rtl/>
        </w:rPr>
        <w:t xml:space="preserve"> </w:t>
      </w:r>
      <w:r w:rsidRPr="00A81E9A">
        <w:rPr>
          <w:rFonts w:ascii="David" w:hAnsi="David" w:hint="eastAsia"/>
          <w:szCs w:val="24"/>
          <w:rtl/>
        </w:rPr>
        <w:t>המכרזים</w:t>
      </w:r>
      <w:r w:rsidRPr="00A81E9A">
        <w:rPr>
          <w:rFonts w:ascii="David" w:hAnsi="David"/>
          <w:szCs w:val="24"/>
          <w:rtl/>
        </w:rPr>
        <w:t xml:space="preserve"> </w:t>
      </w:r>
      <w:r w:rsidRPr="00A81E9A">
        <w:rPr>
          <w:rFonts w:ascii="David" w:hAnsi="David" w:hint="eastAsia"/>
          <w:szCs w:val="24"/>
          <w:rtl/>
        </w:rPr>
        <w:t>תבחן</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ההצעות</w:t>
      </w:r>
      <w:r w:rsidRPr="00A81E9A">
        <w:rPr>
          <w:rFonts w:ascii="David" w:hAnsi="David"/>
          <w:szCs w:val="24"/>
          <w:rtl/>
        </w:rPr>
        <w:t xml:space="preserve"> </w:t>
      </w:r>
      <w:r w:rsidRPr="00A81E9A">
        <w:rPr>
          <w:rFonts w:ascii="David" w:hAnsi="David" w:hint="eastAsia"/>
          <w:szCs w:val="24"/>
          <w:rtl/>
        </w:rPr>
        <w:t>ותהיה</w:t>
      </w:r>
      <w:r w:rsidRPr="00A81E9A">
        <w:rPr>
          <w:rFonts w:ascii="David" w:hAnsi="David"/>
          <w:szCs w:val="24"/>
          <w:rtl/>
        </w:rPr>
        <w:t xml:space="preserve"> </w:t>
      </w:r>
      <w:r w:rsidRPr="00A81E9A">
        <w:rPr>
          <w:rFonts w:ascii="David" w:hAnsi="David" w:hint="eastAsia"/>
          <w:szCs w:val="24"/>
          <w:rtl/>
        </w:rPr>
        <w:t>רשאית</w:t>
      </w:r>
      <w:r w:rsidRPr="00A81E9A">
        <w:rPr>
          <w:rFonts w:ascii="David" w:hAnsi="David"/>
          <w:szCs w:val="24"/>
          <w:rtl/>
        </w:rPr>
        <w:t xml:space="preserve"> (אך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חייבת</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עת</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שיקול</w:t>
      </w:r>
      <w:r w:rsidRPr="00A81E9A">
        <w:rPr>
          <w:rFonts w:ascii="David" w:hAnsi="David"/>
          <w:szCs w:val="24"/>
          <w:rtl/>
        </w:rPr>
        <w:t xml:space="preserve"> </w:t>
      </w:r>
      <w:r w:rsidRPr="00A81E9A">
        <w:rPr>
          <w:rFonts w:ascii="David" w:hAnsi="David" w:hint="eastAsia"/>
          <w:szCs w:val="24"/>
          <w:rtl/>
        </w:rPr>
        <w:t>דעתה</w:t>
      </w:r>
      <w:r w:rsidRPr="00A81E9A">
        <w:rPr>
          <w:rFonts w:ascii="David" w:hAnsi="David"/>
          <w:szCs w:val="24"/>
          <w:rtl/>
        </w:rPr>
        <w:t xml:space="preserve">, </w:t>
      </w:r>
      <w:r w:rsidRPr="00A81E9A">
        <w:rPr>
          <w:rFonts w:ascii="David" w:hAnsi="David" w:hint="eastAsia"/>
          <w:szCs w:val="24"/>
          <w:rtl/>
        </w:rPr>
        <w:t>לפנות</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המציעים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לחלקם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אפילו</w:t>
      </w:r>
      <w:r w:rsidRPr="00A81E9A">
        <w:rPr>
          <w:rFonts w:ascii="David" w:hAnsi="David"/>
          <w:szCs w:val="24"/>
          <w:rtl/>
        </w:rPr>
        <w:t xml:space="preserve"> </w:t>
      </w:r>
      <w:r w:rsidRPr="00A81E9A">
        <w:rPr>
          <w:rFonts w:ascii="David" w:hAnsi="David" w:hint="eastAsia"/>
          <w:szCs w:val="24"/>
          <w:rtl/>
        </w:rPr>
        <w:t>למציע</w:t>
      </w:r>
      <w:r w:rsidRPr="00A81E9A">
        <w:rPr>
          <w:rFonts w:ascii="David" w:hAnsi="David"/>
          <w:szCs w:val="24"/>
          <w:rtl/>
        </w:rPr>
        <w:t xml:space="preserve"> </w:t>
      </w:r>
      <w:r w:rsidRPr="00A81E9A">
        <w:rPr>
          <w:rFonts w:ascii="David" w:hAnsi="David" w:hint="eastAsia"/>
          <w:szCs w:val="24"/>
          <w:rtl/>
        </w:rPr>
        <w:t>בודד</w:t>
      </w:r>
      <w:r w:rsidRPr="00A81E9A">
        <w:rPr>
          <w:rFonts w:ascii="David" w:hAnsi="David"/>
          <w:szCs w:val="24"/>
          <w:rtl/>
        </w:rPr>
        <w:t xml:space="preserve"> </w:t>
      </w:r>
      <w:r w:rsidRPr="00A81E9A">
        <w:rPr>
          <w:rFonts w:ascii="David" w:hAnsi="David" w:hint="eastAsia"/>
          <w:szCs w:val="24"/>
          <w:rtl/>
        </w:rPr>
        <w:t>ולדרוש</w:t>
      </w:r>
      <w:r w:rsidRPr="00A81E9A">
        <w:rPr>
          <w:rFonts w:ascii="David" w:hAnsi="David"/>
          <w:szCs w:val="24"/>
          <w:rtl/>
        </w:rPr>
        <w:t xml:space="preserve"> </w:t>
      </w:r>
      <w:r w:rsidRPr="00A81E9A">
        <w:rPr>
          <w:rFonts w:ascii="David" w:hAnsi="David" w:hint="eastAsia"/>
          <w:szCs w:val="24"/>
          <w:rtl/>
        </w:rPr>
        <w:t>לקבל</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הבהרות</w:t>
      </w:r>
      <w:r w:rsidRPr="00A81E9A">
        <w:rPr>
          <w:rFonts w:ascii="David" w:hAnsi="David"/>
          <w:szCs w:val="24"/>
          <w:rtl/>
        </w:rPr>
        <w:t xml:space="preserve">, </w:t>
      </w:r>
      <w:r w:rsidRPr="00A81E9A">
        <w:rPr>
          <w:rFonts w:ascii="David" w:hAnsi="David" w:hint="eastAsia"/>
          <w:szCs w:val="24"/>
          <w:rtl/>
        </w:rPr>
        <w:t>השלמות</w:t>
      </w:r>
      <w:r w:rsidRPr="00A81E9A">
        <w:rPr>
          <w:rFonts w:ascii="David" w:hAnsi="David"/>
          <w:szCs w:val="24"/>
          <w:rtl/>
        </w:rPr>
        <w:t xml:space="preserve">, </w:t>
      </w:r>
      <w:r w:rsidRPr="00A81E9A">
        <w:rPr>
          <w:rFonts w:ascii="David" w:hAnsi="David" w:hint="eastAsia"/>
          <w:szCs w:val="24"/>
          <w:rtl/>
        </w:rPr>
        <w:t>מסמכים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דבר</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הנחוץ</w:t>
      </w:r>
      <w:r w:rsidRPr="00A81E9A">
        <w:rPr>
          <w:rFonts w:ascii="David" w:hAnsi="David"/>
          <w:szCs w:val="24"/>
          <w:rtl/>
        </w:rPr>
        <w:t xml:space="preserve"> </w:t>
      </w:r>
      <w:r w:rsidRPr="00A81E9A">
        <w:rPr>
          <w:rFonts w:ascii="David" w:hAnsi="David" w:hint="eastAsia"/>
          <w:szCs w:val="24"/>
          <w:rtl/>
        </w:rPr>
        <w:t>לדעתה</w:t>
      </w:r>
      <w:r w:rsidRPr="00A81E9A">
        <w:rPr>
          <w:rFonts w:ascii="David" w:hAnsi="David"/>
          <w:szCs w:val="24"/>
          <w:rtl/>
        </w:rPr>
        <w:t xml:space="preserve"> </w:t>
      </w:r>
      <w:r w:rsidRPr="00A81E9A">
        <w:rPr>
          <w:rFonts w:ascii="David" w:hAnsi="David" w:hint="eastAsia"/>
          <w:szCs w:val="24"/>
          <w:rtl/>
        </w:rPr>
        <w:t>בכדי</w:t>
      </w:r>
      <w:r w:rsidRPr="00A81E9A">
        <w:rPr>
          <w:rFonts w:ascii="David" w:hAnsi="David"/>
          <w:szCs w:val="24"/>
          <w:rtl/>
        </w:rPr>
        <w:t xml:space="preserve"> </w:t>
      </w:r>
      <w:r w:rsidRPr="00A81E9A">
        <w:rPr>
          <w:rFonts w:ascii="David" w:hAnsi="David" w:hint="eastAsia"/>
          <w:szCs w:val="24"/>
          <w:rtl/>
        </w:rPr>
        <w:t>לדון</w:t>
      </w:r>
      <w:r w:rsidRPr="00A81E9A">
        <w:rPr>
          <w:rFonts w:ascii="David" w:hAnsi="David"/>
          <w:szCs w:val="24"/>
          <w:rtl/>
        </w:rPr>
        <w:t xml:space="preserve"> </w:t>
      </w:r>
      <w:r w:rsidRPr="00A81E9A">
        <w:rPr>
          <w:rFonts w:ascii="David" w:hAnsi="David" w:hint="eastAsia"/>
          <w:szCs w:val="24"/>
          <w:rtl/>
        </w:rPr>
        <w:t>בהצעה</w:t>
      </w:r>
      <w:r w:rsidRPr="00A81E9A">
        <w:rPr>
          <w:rFonts w:ascii="David" w:hAnsi="David"/>
          <w:szCs w:val="24"/>
          <w:rtl/>
        </w:rPr>
        <w:t xml:space="preserve"> </w:t>
      </w:r>
      <w:r w:rsidRPr="00A81E9A">
        <w:rPr>
          <w:rFonts w:ascii="David" w:hAnsi="David" w:hint="eastAsia"/>
          <w:szCs w:val="24"/>
          <w:rtl/>
        </w:rPr>
        <w:t>ספציפית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ההצעות</w:t>
      </w:r>
      <w:r w:rsidRPr="00A81E9A">
        <w:rPr>
          <w:rFonts w:ascii="David" w:hAnsi="David"/>
          <w:szCs w:val="24"/>
          <w:rtl/>
        </w:rPr>
        <w:t xml:space="preserve"> </w:t>
      </w:r>
      <w:r w:rsidRPr="00A81E9A">
        <w:rPr>
          <w:rFonts w:ascii="David" w:hAnsi="David" w:hint="eastAsia"/>
          <w:szCs w:val="24"/>
          <w:rtl/>
        </w:rPr>
        <w:t>ביחד</w:t>
      </w:r>
      <w:r w:rsidRPr="00A81E9A">
        <w:rPr>
          <w:rFonts w:ascii="David" w:hAnsi="David"/>
          <w:szCs w:val="24"/>
          <w:rtl/>
        </w:rPr>
        <w:t xml:space="preserve">. </w:t>
      </w:r>
      <w:r w:rsidRPr="00A81E9A">
        <w:rPr>
          <w:rFonts w:ascii="David" w:hAnsi="David" w:hint="eastAsia"/>
          <w:szCs w:val="24"/>
          <w:rtl/>
        </w:rPr>
        <w:t>מבלי</w:t>
      </w:r>
      <w:r w:rsidRPr="00A81E9A">
        <w:rPr>
          <w:rFonts w:ascii="David" w:hAnsi="David"/>
          <w:szCs w:val="24"/>
          <w:rtl/>
        </w:rPr>
        <w:t xml:space="preserve"> </w:t>
      </w:r>
      <w:r w:rsidRPr="00A81E9A">
        <w:rPr>
          <w:rFonts w:ascii="David" w:hAnsi="David" w:hint="eastAsia"/>
          <w:szCs w:val="24"/>
          <w:rtl/>
        </w:rPr>
        <w:t>לגרוע</w:t>
      </w:r>
      <w:r w:rsidRPr="00A81E9A">
        <w:rPr>
          <w:rFonts w:ascii="David" w:hAnsi="David"/>
          <w:szCs w:val="24"/>
          <w:rtl/>
        </w:rPr>
        <w:t xml:space="preserve"> </w:t>
      </w:r>
      <w:r w:rsidRPr="00A81E9A">
        <w:rPr>
          <w:rFonts w:ascii="David" w:hAnsi="David" w:hint="eastAsia"/>
          <w:szCs w:val="24"/>
          <w:rtl/>
        </w:rPr>
        <w:t>מכלליות</w:t>
      </w:r>
      <w:r w:rsidRPr="00A81E9A">
        <w:rPr>
          <w:rFonts w:ascii="David" w:hAnsi="David"/>
          <w:szCs w:val="24"/>
          <w:rtl/>
        </w:rPr>
        <w:t xml:space="preserve"> </w:t>
      </w:r>
      <w:r w:rsidRPr="00A81E9A">
        <w:rPr>
          <w:rFonts w:ascii="David" w:hAnsi="David" w:hint="eastAsia"/>
          <w:szCs w:val="24"/>
          <w:rtl/>
        </w:rPr>
        <w:t>האמור</w:t>
      </w:r>
      <w:r w:rsidRPr="00A81E9A">
        <w:rPr>
          <w:rFonts w:ascii="David" w:hAnsi="David"/>
          <w:szCs w:val="24"/>
          <w:rtl/>
        </w:rPr>
        <w:t xml:space="preserve">, </w:t>
      </w:r>
      <w:r w:rsidRPr="00A81E9A">
        <w:rPr>
          <w:rFonts w:ascii="David" w:hAnsi="David" w:hint="eastAsia"/>
          <w:szCs w:val="24"/>
          <w:rtl/>
        </w:rPr>
        <w:t>תהיה</w:t>
      </w:r>
      <w:r w:rsidRPr="00A81E9A">
        <w:rPr>
          <w:rFonts w:ascii="David" w:hAnsi="David"/>
          <w:szCs w:val="24"/>
          <w:rtl/>
        </w:rPr>
        <w:t xml:space="preserve"> </w:t>
      </w:r>
      <w:r w:rsidRPr="00A81E9A">
        <w:rPr>
          <w:rFonts w:ascii="David" w:hAnsi="David" w:hint="eastAsia"/>
          <w:szCs w:val="24"/>
          <w:rtl/>
        </w:rPr>
        <w:t>הוועדה</w:t>
      </w:r>
      <w:r w:rsidRPr="00A81E9A">
        <w:rPr>
          <w:rFonts w:ascii="David" w:hAnsi="David"/>
          <w:szCs w:val="24"/>
          <w:rtl/>
        </w:rPr>
        <w:t xml:space="preserve"> </w:t>
      </w:r>
      <w:r w:rsidRPr="00A81E9A">
        <w:rPr>
          <w:rFonts w:ascii="David" w:hAnsi="David" w:hint="eastAsia"/>
          <w:szCs w:val="24"/>
          <w:rtl/>
        </w:rPr>
        <w:t>רשאית</w:t>
      </w:r>
      <w:r w:rsidRPr="00A81E9A">
        <w:rPr>
          <w:rFonts w:ascii="David" w:hAnsi="David"/>
          <w:szCs w:val="24"/>
          <w:rtl/>
        </w:rPr>
        <w:t xml:space="preserve"> </w:t>
      </w:r>
      <w:r w:rsidRPr="00A81E9A">
        <w:rPr>
          <w:rFonts w:ascii="David" w:hAnsi="David" w:hint="eastAsia"/>
          <w:szCs w:val="24"/>
          <w:rtl/>
        </w:rPr>
        <w:t>לדרוש</w:t>
      </w:r>
      <w:r w:rsidRPr="00A81E9A">
        <w:rPr>
          <w:rFonts w:ascii="David" w:hAnsi="David"/>
          <w:szCs w:val="24"/>
          <w:rtl/>
        </w:rPr>
        <w:t xml:space="preserve"> </w:t>
      </w:r>
      <w:r w:rsidRPr="00A81E9A">
        <w:rPr>
          <w:rFonts w:ascii="David" w:hAnsi="David" w:hint="eastAsia"/>
          <w:szCs w:val="24"/>
          <w:rtl/>
        </w:rPr>
        <w:t>אישור</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חוות</w:t>
      </w:r>
      <w:r w:rsidRPr="00A81E9A">
        <w:rPr>
          <w:rFonts w:ascii="David" w:hAnsi="David"/>
          <w:szCs w:val="24"/>
          <w:rtl/>
        </w:rPr>
        <w:t xml:space="preserve"> </w:t>
      </w:r>
      <w:r w:rsidRPr="00A81E9A">
        <w:rPr>
          <w:rFonts w:ascii="David" w:hAnsi="David" w:hint="eastAsia"/>
          <w:szCs w:val="24"/>
          <w:rtl/>
        </w:rPr>
        <w:t>דעת</w:t>
      </w:r>
      <w:r w:rsidRPr="00A81E9A">
        <w:rPr>
          <w:rFonts w:ascii="David" w:hAnsi="David"/>
          <w:szCs w:val="24"/>
          <w:rtl/>
        </w:rPr>
        <w:t xml:space="preserve"> </w:t>
      </w:r>
      <w:r w:rsidRPr="00A81E9A">
        <w:rPr>
          <w:rFonts w:ascii="David" w:hAnsi="David" w:hint="eastAsia"/>
          <w:szCs w:val="24"/>
          <w:rtl/>
        </w:rPr>
        <w:t>מגורם</w:t>
      </w:r>
      <w:r w:rsidRPr="00A81E9A">
        <w:rPr>
          <w:rFonts w:ascii="David" w:hAnsi="David"/>
          <w:szCs w:val="24"/>
          <w:rtl/>
        </w:rPr>
        <w:t xml:space="preserve"> </w:t>
      </w:r>
      <w:r w:rsidRPr="00A81E9A">
        <w:rPr>
          <w:rFonts w:ascii="David" w:hAnsi="David" w:hint="eastAsia"/>
          <w:szCs w:val="24"/>
          <w:rtl/>
        </w:rPr>
        <w:t>בלתי</w:t>
      </w:r>
      <w:r w:rsidRPr="00A81E9A">
        <w:rPr>
          <w:rFonts w:ascii="David" w:hAnsi="David"/>
          <w:szCs w:val="24"/>
          <w:rtl/>
        </w:rPr>
        <w:t xml:space="preserve"> </w:t>
      </w:r>
      <w:r w:rsidRPr="00A81E9A">
        <w:rPr>
          <w:rFonts w:ascii="David" w:hAnsi="David" w:hint="eastAsia"/>
          <w:szCs w:val="24"/>
          <w:rtl/>
        </w:rPr>
        <w:t>תלוי</w:t>
      </w:r>
      <w:r w:rsidRPr="00A81E9A">
        <w:rPr>
          <w:rFonts w:ascii="David" w:hAnsi="David"/>
          <w:szCs w:val="24"/>
          <w:rtl/>
        </w:rPr>
        <w:t xml:space="preserve"> </w:t>
      </w:r>
      <w:r w:rsidRPr="00A81E9A">
        <w:rPr>
          <w:rFonts w:ascii="David" w:hAnsi="David" w:hint="eastAsia"/>
          <w:szCs w:val="24"/>
          <w:rtl/>
        </w:rPr>
        <w:t>בקשר</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פרט</w:t>
      </w:r>
      <w:r w:rsidRPr="00A81E9A">
        <w:rPr>
          <w:rFonts w:ascii="David" w:hAnsi="David"/>
          <w:szCs w:val="24"/>
          <w:rtl/>
        </w:rPr>
        <w:t xml:space="preserve"> </w:t>
      </w:r>
      <w:r w:rsidRPr="00A81E9A">
        <w:rPr>
          <w:rFonts w:ascii="David" w:hAnsi="David" w:hint="eastAsia"/>
          <w:szCs w:val="24"/>
          <w:rtl/>
        </w:rPr>
        <w:t>שהועבר</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ההצעה</w:t>
      </w:r>
      <w:r w:rsidRPr="00A81E9A">
        <w:rPr>
          <w:rFonts w:ascii="David" w:hAnsi="David"/>
          <w:szCs w:val="24"/>
          <w:rtl/>
        </w:rPr>
        <w:t xml:space="preserve">. </w:t>
      </w:r>
      <w:r w:rsidRPr="00A81E9A">
        <w:rPr>
          <w:rFonts w:ascii="David" w:hAnsi="David" w:hint="eastAsia"/>
          <w:szCs w:val="24"/>
          <w:rtl/>
        </w:rPr>
        <w:t>כמו</w:t>
      </w:r>
      <w:r w:rsidRPr="00A81E9A">
        <w:rPr>
          <w:rFonts w:ascii="David" w:hAnsi="David"/>
          <w:szCs w:val="24"/>
          <w:rtl/>
        </w:rPr>
        <w:t xml:space="preserve"> </w:t>
      </w:r>
      <w:r w:rsidRPr="00A81E9A">
        <w:rPr>
          <w:rFonts w:ascii="David" w:hAnsi="David" w:hint="eastAsia"/>
          <w:szCs w:val="24"/>
          <w:rtl/>
        </w:rPr>
        <w:t>כן</w:t>
      </w:r>
      <w:r w:rsidRPr="00A81E9A">
        <w:rPr>
          <w:rFonts w:ascii="David" w:hAnsi="David"/>
          <w:szCs w:val="24"/>
          <w:rtl/>
        </w:rPr>
        <w:t xml:space="preserve">, </w:t>
      </w:r>
      <w:r w:rsidRPr="00A81E9A">
        <w:rPr>
          <w:rFonts w:ascii="David" w:hAnsi="David" w:hint="eastAsia"/>
          <w:szCs w:val="24"/>
          <w:rtl/>
        </w:rPr>
        <w:t>תהיה</w:t>
      </w:r>
      <w:r w:rsidRPr="00A81E9A">
        <w:rPr>
          <w:rFonts w:ascii="David" w:hAnsi="David"/>
          <w:szCs w:val="24"/>
          <w:rtl/>
        </w:rPr>
        <w:t xml:space="preserve"> </w:t>
      </w:r>
      <w:r w:rsidRPr="00A81E9A">
        <w:rPr>
          <w:rFonts w:ascii="David" w:hAnsi="David" w:hint="eastAsia"/>
          <w:szCs w:val="24"/>
          <w:rtl/>
        </w:rPr>
        <w:t>הוועדה</w:t>
      </w:r>
      <w:r w:rsidRPr="00A81E9A">
        <w:rPr>
          <w:rFonts w:ascii="David" w:hAnsi="David"/>
          <w:szCs w:val="24"/>
          <w:rtl/>
        </w:rPr>
        <w:t xml:space="preserve"> </w:t>
      </w:r>
      <w:r w:rsidRPr="00A81E9A">
        <w:rPr>
          <w:rFonts w:ascii="David" w:hAnsi="David" w:hint="eastAsia"/>
          <w:szCs w:val="24"/>
          <w:rtl/>
        </w:rPr>
        <w:t>רשאית</w:t>
      </w:r>
      <w:r w:rsidRPr="00A81E9A">
        <w:rPr>
          <w:rFonts w:ascii="David" w:hAnsi="David"/>
          <w:szCs w:val="24"/>
          <w:rtl/>
        </w:rPr>
        <w:t xml:space="preserve"> </w:t>
      </w:r>
      <w:r w:rsidRPr="00A81E9A">
        <w:rPr>
          <w:rFonts w:ascii="David" w:hAnsi="David" w:hint="eastAsia"/>
          <w:szCs w:val="24"/>
          <w:rtl/>
        </w:rPr>
        <w:t>לחזור</w:t>
      </w:r>
      <w:r w:rsidRPr="00A81E9A">
        <w:rPr>
          <w:rFonts w:ascii="David" w:hAnsi="David"/>
          <w:szCs w:val="24"/>
          <w:rtl/>
        </w:rPr>
        <w:t xml:space="preserve"> </w:t>
      </w:r>
      <w:r w:rsidRPr="00A81E9A">
        <w:rPr>
          <w:rFonts w:ascii="David" w:hAnsi="David" w:hint="eastAsia"/>
          <w:szCs w:val="24"/>
          <w:rtl/>
        </w:rPr>
        <w:t>למציעים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למי</w:t>
      </w:r>
      <w:r w:rsidRPr="00A81E9A">
        <w:rPr>
          <w:rFonts w:ascii="David" w:hAnsi="David"/>
          <w:szCs w:val="24"/>
          <w:rtl/>
        </w:rPr>
        <w:t xml:space="preserve"> </w:t>
      </w:r>
      <w:r w:rsidRPr="00A81E9A">
        <w:rPr>
          <w:rFonts w:ascii="David" w:hAnsi="David" w:hint="eastAsia"/>
          <w:szCs w:val="24"/>
          <w:rtl/>
        </w:rPr>
        <w:t>מהם</w:t>
      </w:r>
      <w:r w:rsidRPr="00A81E9A">
        <w:rPr>
          <w:rFonts w:ascii="David" w:hAnsi="David"/>
          <w:szCs w:val="24"/>
          <w:rtl/>
        </w:rPr>
        <w:t xml:space="preserve">, </w:t>
      </w:r>
      <w:r w:rsidRPr="00A81E9A">
        <w:rPr>
          <w:rFonts w:ascii="David" w:hAnsi="David" w:hint="eastAsia"/>
          <w:szCs w:val="24"/>
          <w:rtl/>
        </w:rPr>
        <w:t>לשם</w:t>
      </w:r>
      <w:r w:rsidRPr="00A81E9A">
        <w:rPr>
          <w:rFonts w:ascii="David" w:hAnsi="David"/>
          <w:szCs w:val="24"/>
          <w:rtl/>
        </w:rPr>
        <w:t xml:space="preserve"> </w:t>
      </w:r>
      <w:r w:rsidRPr="00A81E9A">
        <w:rPr>
          <w:rFonts w:ascii="David" w:hAnsi="David" w:hint="eastAsia"/>
          <w:szCs w:val="24"/>
          <w:rtl/>
        </w:rPr>
        <w:t>קביעת</w:t>
      </w:r>
      <w:r w:rsidRPr="00A81E9A">
        <w:rPr>
          <w:rFonts w:ascii="David" w:hAnsi="David"/>
          <w:szCs w:val="24"/>
          <w:rtl/>
        </w:rPr>
        <w:t xml:space="preserve"> </w:t>
      </w:r>
      <w:r w:rsidRPr="00A81E9A">
        <w:rPr>
          <w:rFonts w:ascii="David" w:hAnsi="David" w:hint="eastAsia"/>
          <w:szCs w:val="24"/>
          <w:rtl/>
        </w:rPr>
        <w:t>עמדתה</w:t>
      </w:r>
      <w:r w:rsidRPr="00A81E9A">
        <w:rPr>
          <w:rFonts w:ascii="David" w:hAnsi="David"/>
          <w:szCs w:val="24"/>
          <w:rtl/>
        </w:rPr>
        <w:t xml:space="preserve"> </w:t>
      </w:r>
      <w:r w:rsidRPr="00A81E9A">
        <w:rPr>
          <w:rFonts w:ascii="David" w:hAnsi="David" w:hint="eastAsia"/>
          <w:szCs w:val="24"/>
          <w:rtl/>
        </w:rPr>
        <w:t>הסופית</w:t>
      </w:r>
      <w:r w:rsidRPr="00A81E9A">
        <w:rPr>
          <w:rFonts w:ascii="David" w:hAnsi="David"/>
          <w:szCs w:val="24"/>
          <w:rtl/>
        </w:rPr>
        <w:t xml:space="preserve"> </w:t>
      </w:r>
      <w:r w:rsidRPr="00A81E9A">
        <w:rPr>
          <w:rFonts w:ascii="David" w:hAnsi="David" w:hint="eastAsia"/>
          <w:szCs w:val="24"/>
          <w:rtl/>
        </w:rPr>
        <w:t>בקשר</w:t>
      </w:r>
      <w:r w:rsidRPr="00A81E9A">
        <w:rPr>
          <w:rFonts w:ascii="David" w:hAnsi="David"/>
          <w:szCs w:val="24"/>
          <w:rtl/>
        </w:rPr>
        <w:t xml:space="preserve"> </w:t>
      </w:r>
      <w:r w:rsidRPr="00A81E9A">
        <w:rPr>
          <w:rFonts w:ascii="David" w:hAnsi="David" w:hint="eastAsia"/>
          <w:szCs w:val="24"/>
          <w:rtl/>
        </w:rPr>
        <w:t>להצעה</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פניות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לקבוע</w:t>
      </w:r>
      <w:r w:rsidRPr="00A81E9A">
        <w:rPr>
          <w:rFonts w:ascii="David" w:hAnsi="David"/>
          <w:szCs w:val="24"/>
          <w:rtl/>
        </w:rPr>
        <w:t xml:space="preserve"> </w:t>
      </w:r>
      <w:r w:rsidRPr="00A81E9A">
        <w:rPr>
          <w:rFonts w:ascii="David" w:hAnsi="David" w:hint="eastAsia"/>
          <w:szCs w:val="24"/>
          <w:rtl/>
        </w:rPr>
        <w:t>לוח</w:t>
      </w:r>
      <w:r w:rsidRPr="00A81E9A">
        <w:rPr>
          <w:rFonts w:ascii="David" w:hAnsi="David"/>
          <w:szCs w:val="24"/>
          <w:rtl/>
        </w:rPr>
        <w:t xml:space="preserve"> </w:t>
      </w:r>
      <w:r w:rsidRPr="00A81E9A">
        <w:rPr>
          <w:rFonts w:ascii="David" w:hAnsi="David" w:hint="eastAsia"/>
          <w:szCs w:val="24"/>
          <w:rtl/>
        </w:rPr>
        <w:t>זמנים</w:t>
      </w:r>
      <w:r w:rsidRPr="00A81E9A">
        <w:rPr>
          <w:rFonts w:ascii="David" w:hAnsi="David"/>
          <w:szCs w:val="24"/>
          <w:rtl/>
        </w:rPr>
        <w:t xml:space="preserve"> </w:t>
      </w:r>
      <w:r w:rsidRPr="00A81E9A">
        <w:rPr>
          <w:rFonts w:ascii="David" w:hAnsi="David" w:hint="eastAsia"/>
          <w:szCs w:val="24"/>
          <w:rtl/>
        </w:rPr>
        <w:t>לקבלתם</w:t>
      </w:r>
      <w:r w:rsidRPr="00A81E9A">
        <w:rPr>
          <w:rFonts w:ascii="David" w:hAnsi="David"/>
          <w:szCs w:val="24"/>
          <w:rtl/>
        </w:rPr>
        <w:t xml:space="preserve"> </w:t>
      </w:r>
      <w:r w:rsidRPr="00A81E9A">
        <w:rPr>
          <w:rFonts w:ascii="David" w:hAnsi="David" w:hint="eastAsia"/>
          <w:szCs w:val="24"/>
          <w:rtl/>
        </w:rPr>
        <w:t>וכן</w:t>
      </w:r>
      <w:r w:rsidRPr="00A81E9A">
        <w:rPr>
          <w:rFonts w:ascii="David" w:hAnsi="David"/>
          <w:szCs w:val="24"/>
          <w:rtl/>
        </w:rPr>
        <w:t xml:space="preserve"> </w:t>
      </w:r>
      <w:r w:rsidRPr="00A81E9A">
        <w:rPr>
          <w:rFonts w:ascii="David" w:hAnsi="David" w:hint="eastAsia"/>
          <w:szCs w:val="24"/>
          <w:rtl/>
        </w:rPr>
        <w:t>לקבוע</w:t>
      </w:r>
      <w:r w:rsidRPr="00A81E9A">
        <w:rPr>
          <w:rFonts w:ascii="David" w:hAnsi="David"/>
          <w:szCs w:val="24"/>
          <w:rtl/>
        </w:rPr>
        <w:t xml:space="preserve"> </w:t>
      </w:r>
      <w:r w:rsidRPr="00A81E9A">
        <w:rPr>
          <w:rFonts w:ascii="David" w:hAnsi="David" w:hint="eastAsia"/>
          <w:szCs w:val="24"/>
          <w:rtl/>
        </w:rPr>
        <w:t>שאי</w:t>
      </w:r>
      <w:r w:rsidRPr="00A81E9A">
        <w:rPr>
          <w:rFonts w:ascii="David" w:hAnsi="David"/>
          <w:szCs w:val="24"/>
          <w:rtl/>
        </w:rPr>
        <w:t xml:space="preserve"> </w:t>
      </w:r>
      <w:r w:rsidRPr="00A81E9A">
        <w:rPr>
          <w:rFonts w:ascii="David" w:hAnsi="David" w:hint="eastAsia"/>
          <w:szCs w:val="24"/>
          <w:rtl/>
        </w:rPr>
        <w:t>עמידה</w:t>
      </w:r>
      <w:r w:rsidRPr="00A81E9A">
        <w:rPr>
          <w:rFonts w:ascii="David" w:hAnsi="David"/>
          <w:szCs w:val="24"/>
          <w:rtl/>
        </w:rPr>
        <w:t xml:space="preserve"> </w:t>
      </w:r>
      <w:r w:rsidRPr="00A81E9A">
        <w:rPr>
          <w:rFonts w:ascii="David" w:hAnsi="David" w:hint="eastAsia"/>
          <w:szCs w:val="24"/>
          <w:rtl/>
        </w:rPr>
        <w:t>בלוח</w:t>
      </w:r>
      <w:r w:rsidRPr="00A81E9A">
        <w:rPr>
          <w:rFonts w:ascii="David" w:hAnsi="David"/>
          <w:szCs w:val="24"/>
          <w:rtl/>
        </w:rPr>
        <w:t xml:space="preserve"> </w:t>
      </w:r>
      <w:r w:rsidRPr="00A81E9A">
        <w:rPr>
          <w:rFonts w:ascii="David" w:hAnsi="David" w:hint="eastAsia"/>
          <w:szCs w:val="24"/>
          <w:rtl/>
        </w:rPr>
        <w:t>הזמנים</w:t>
      </w:r>
      <w:r w:rsidRPr="00A81E9A">
        <w:rPr>
          <w:rFonts w:ascii="David" w:hAnsi="David"/>
          <w:szCs w:val="24"/>
          <w:rtl/>
        </w:rPr>
        <w:t xml:space="preserve"> </w:t>
      </w:r>
      <w:r w:rsidRPr="00A81E9A">
        <w:rPr>
          <w:rFonts w:ascii="David" w:hAnsi="David" w:hint="eastAsia"/>
          <w:szCs w:val="24"/>
          <w:rtl/>
        </w:rPr>
        <w:t>תביא</w:t>
      </w:r>
      <w:r w:rsidRPr="00A81E9A">
        <w:rPr>
          <w:rFonts w:ascii="David" w:hAnsi="David"/>
          <w:szCs w:val="24"/>
          <w:rtl/>
        </w:rPr>
        <w:t xml:space="preserve"> </w:t>
      </w:r>
      <w:r w:rsidRPr="00A81E9A">
        <w:rPr>
          <w:rFonts w:ascii="David" w:hAnsi="David" w:hint="eastAsia"/>
          <w:szCs w:val="24"/>
          <w:rtl/>
        </w:rPr>
        <w:t>לטיפול</w:t>
      </w:r>
      <w:r w:rsidRPr="00A81E9A">
        <w:rPr>
          <w:rFonts w:ascii="David" w:hAnsi="David"/>
          <w:szCs w:val="24"/>
          <w:rtl/>
        </w:rPr>
        <w:t xml:space="preserve"> </w:t>
      </w:r>
      <w:r w:rsidRPr="00A81E9A">
        <w:rPr>
          <w:rFonts w:ascii="David" w:hAnsi="David" w:hint="eastAsia"/>
          <w:szCs w:val="24"/>
          <w:rtl/>
        </w:rPr>
        <w:t>בהצעה</w:t>
      </w:r>
      <w:r w:rsidRPr="00A81E9A">
        <w:rPr>
          <w:rFonts w:ascii="David" w:hAnsi="David"/>
          <w:szCs w:val="24"/>
          <w:rtl/>
        </w:rPr>
        <w:t xml:space="preserve"> </w:t>
      </w:r>
      <w:r w:rsidRPr="00A81E9A">
        <w:rPr>
          <w:rFonts w:ascii="David" w:hAnsi="David" w:hint="eastAsia"/>
          <w:szCs w:val="24"/>
          <w:rtl/>
        </w:rPr>
        <w:t>ללא</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אף</w:t>
      </w:r>
      <w:r w:rsidRPr="00A81E9A">
        <w:rPr>
          <w:rFonts w:ascii="David" w:hAnsi="David"/>
          <w:szCs w:val="24"/>
          <w:rtl/>
        </w:rPr>
        <w:t xml:space="preserve"> </w:t>
      </w:r>
      <w:r w:rsidRPr="00A81E9A">
        <w:rPr>
          <w:rFonts w:ascii="David" w:hAnsi="David" w:hint="eastAsia"/>
          <w:szCs w:val="24"/>
          <w:rtl/>
        </w:rPr>
        <w:t>לדחיית</w:t>
      </w:r>
      <w:r w:rsidRPr="00A81E9A">
        <w:rPr>
          <w:rFonts w:ascii="David" w:hAnsi="David"/>
          <w:szCs w:val="24"/>
          <w:rtl/>
        </w:rPr>
        <w:t xml:space="preserve"> </w:t>
      </w:r>
      <w:r w:rsidRPr="00A81E9A">
        <w:rPr>
          <w:rFonts w:ascii="David" w:hAnsi="David" w:hint="eastAsia"/>
          <w:szCs w:val="24"/>
          <w:rtl/>
        </w:rPr>
        <w:t>ההצעה</w:t>
      </w:r>
      <w:r w:rsidRPr="00A81E9A">
        <w:rPr>
          <w:rFonts w:ascii="David" w:hAnsi="David"/>
          <w:szCs w:val="24"/>
          <w:rtl/>
        </w:rPr>
        <w:t>.</w:t>
      </w:r>
    </w:p>
    <w:p w14:paraId="45C27392" w14:textId="576B66A5" w:rsidR="00C34878" w:rsidRPr="00322039" w:rsidRDefault="00087AD1" w:rsidP="00A81E9A">
      <w:pPr>
        <w:pStyle w:val="af5"/>
        <w:numPr>
          <w:ilvl w:val="1"/>
          <w:numId w:val="135"/>
        </w:numPr>
        <w:spacing w:line="360" w:lineRule="auto"/>
        <w:jc w:val="both"/>
        <w:rPr>
          <w:rFonts w:ascii="David" w:hAnsi="David"/>
          <w:b/>
          <w:bCs/>
          <w:szCs w:val="24"/>
          <w:u w:val="single"/>
        </w:rPr>
      </w:pPr>
      <w:r w:rsidRPr="00A81E9A">
        <w:rPr>
          <w:rFonts w:ascii="David" w:hAnsi="David"/>
          <w:b/>
          <w:bCs/>
          <w:szCs w:val="24"/>
          <w:u w:val="single"/>
          <w:rtl/>
        </w:rPr>
        <w:t xml:space="preserve">שלב </w:t>
      </w:r>
      <w:r w:rsidR="00040BE9" w:rsidRPr="00A81E9A">
        <w:rPr>
          <w:rFonts w:ascii="David" w:hAnsi="David" w:hint="eastAsia"/>
          <w:b/>
          <w:bCs/>
          <w:szCs w:val="24"/>
          <w:u w:val="single"/>
          <w:rtl/>
        </w:rPr>
        <w:t>רביע</w:t>
      </w:r>
      <w:r w:rsidR="00C2537D" w:rsidRPr="00A81E9A">
        <w:rPr>
          <w:rFonts w:ascii="David" w:hAnsi="David" w:hint="eastAsia"/>
          <w:b/>
          <w:bCs/>
          <w:szCs w:val="24"/>
          <w:u w:val="single"/>
          <w:rtl/>
        </w:rPr>
        <w:t>י</w:t>
      </w:r>
      <w:r w:rsidR="00C2537D" w:rsidRPr="00A81E9A">
        <w:rPr>
          <w:rFonts w:ascii="David" w:hAnsi="David"/>
          <w:b/>
          <w:bCs/>
          <w:szCs w:val="24"/>
          <w:u w:val="single"/>
          <w:rtl/>
        </w:rPr>
        <w:t xml:space="preserve"> </w:t>
      </w:r>
      <w:r w:rsidRPr="00A81E9A">
        <w:rPr>
          <w:rFonts w:ascii="David" w:hAnsi="David"/>
          <w:b/>
          <w:bCs/>
          <w:szCs w:val="24"/>
          <w:u w:val="single"/>
          <w:rtl/>
        </w:rPr>
        <w:t xml:space="preserve">– </w:t>
      </w:r>
      <w:r w:rsidRPr="00A81E9A">
        <w:rPr>
          <w:rFonts w:ascii="David" w:hAnsi="David" w:hint="eastAsia"/>
          <w:b/>
          <w:bCs/>
          <w:szCs w:val="24"/>
          <w:u w:val="single"/>
          <w:rtl/>
        </w:rPr>
        <w:t>בחירת</w:t>
      </w:r>
      <w:r w:rsidRPr="00A81E9A">
        <w:rPr>
          <w:rFonts w:ascii="David" w:hAnsi="David"/>
          <w:b/>
          <w:bCs/>
          <w:szCs w:val="24"/>
          <w:u w:val="single"/>
          <w:rtl/>
        </w:rPr>
        <w:t xml:space="preserve"> ההצעה הזוכה </w:t>
      </w:r>
    </w:p>
    <w:p w14:paraId="00A4953F" w14:textId="60081DC9" w:rsidR="00C34878" w:rsidRPr="00322039" w:rsidRDefault="00C34878" w:rsidP="00A81E9A">
      <w:pPr>
        <w:pStyle w:val="af5"/>
        <w:numPr>
          <w:ilvl w:val="2"/>
          <w:numId w:val="135"/>
        </w:numPr>
        <w:spacing w:line="360" w:lineRule="auto"/>
        <w:jc w:val="both"/>
        <w:rPr>
          <w:rFonts w:ascii="David" w:hAnsi="David"/>
          <w:szCs w:val="24"/>
        </w:rPr>
      </w:pPr>
      <w:r w:rsidRPr="00322039">
        <w:rPr>
          <w:rFonts w:ascii="David" w:hAnsi="David"/>
          <w:szCs w:val="24"/>
          <w:rtl/>
        </w:rPr>
        <w:t xml:space="preserve">הציון הסופי של ההצעות שעברו לשלב האחרון יינתן כסכום של הציונים שניתנו עבור האיכות ועבור </w:t>
      </w:r>
      <w:r w:rsidR="00570D23">
        <w:rPr>
          <w:rFonts w:ascii="David" w:hAnsi="David"/>
          <w:szCs w:val="24"/>
          <w:rtl/>
        </w:rPr>
        <w:t>המחיר (לפי האחוזים שנקבעו לעיל)</w:t>
      </w:r>
      <w:r w:rsidR="00570D23">
        <w:rPr>
          <w:rFonts w:ascii="David" w:hAnsi="David" w:hint="cs"/>
          <w:szCs w:val="24"/>
          <w:rtl/>
        </w:rPr>
        <w:t>.</w:t>
      </w:r>
    </w:p>
    <w:p w14:paraId="4BC10062" w14:textId="31F8B367" w:rsidR="00C34878" w:rsidRPr="00322039" w:rsidRDefault="00C34878" w:rsidP="00A81E9A">
      <w:pPr>
        <w:pStyle w:val="af5"/>
        <w:numPr>
          <w:ilvl w:val="2"/>
          <w:numId w:val="135"/>
        </w:numPr>
        <w:spacing w:line="360" w:lineRule="auto"/>
        <w:jc w:val="both"/>
        <w:rPr>
          <w:rFonts w:ascii="David" w:hAnsi="David"/>
          <w:szCs w:val="24"/>
          <w:rtl/>
        </w:rPr>
      </w:pPr>
      <w:r w:rsidRPr="00A81E9A">
        <w:rPr>
          <w:rFonts w:ascii="David" w:hAnsi="David"/>
          <w:szCs w:val="24"/>
          <w:rtl/>
        </w:rPr>
        <w:t xml:space="preserve">(ציון </w:t>
      </w:r>
      <w:r w:rsidRPr="00A81E9A">
        <w:rPr>
          <w:rFonts w:ascii="David" w:hAnsi="David" w:hint="eastAsia"/>
          <w:szCs w:val="24"/>
          <w:rtl/>
        </w:rPr>
        <w:t>איכות</w:t>
      </w:r>
      <w:r w:rsidRPr="00A81E9A">
        <w:rPr>
          <w:rFonts w:ascii="David" w:hAnsi="David"/>
          <w:szCs w:val="24"/>
          <w:rtl/>
        </w:rPr>
        <w:t xml:space="preserve">-עד 70 + </w:t>
      </w:r>
      <w:r w:rsidRPr="00A81E9A">
        <w:rPr>
          <w:rFonts w:ascii="David" w:hAnsi="David" w:hint="eastAsia"/>
          <w:szCs w:val="24"/>
          <w:rtl/>
        </w:rPr>
        <w:t>ציון</w:t>
      </w:r>
      <w:r w:rsidRPr="00A81E9A">
        <w:rPr>
          <w:rFonts w:ascii="David" w:hAnsi="David"/>
          <w:szCs w:val="24"/>
          <w:rtl/>
        </w:rPr>
        <w:t xml:space="preserve"> </w:t>
      </w:r>
      <w:r w:rsidRPr="00A81E9A">
        <w:rPr>
          <w:rFonts w:ascii="David" w:hAnsi="David" w:hint="eastAsia"/>
          <w:szCs w:val="24"/>
          <w:rtl/>
        </w:rPr>
        <w:t>מחיר</w:t>
      </w:r>
      <w:r w:rsidRPr="00A81E9A">
        <w:rPr>
          <w:rFonts w:ascii="David" w:hAnsi="David"/>
          <w:szCs w:val="24"/>
          <w:rtl/>
        </w:rPr>
        <w:t>-עד 30)</w:t>
      </w:r>
      <w:r w:rsidR="00570D23">
        <w:rPr>
          <w:rFonts w:ascii="David" w:hAnsi="David" w:hint="cs"/>
          <w:szCs w:val="24"/>
          <w:rtl/>
        </w:rPr>
        <w:t>.</w:t>
      </w:r>
    </w:p>
    <w:p w14:paraId="52948A25" w14:textId="7EF91FB6" w:rsidR="00C34878" w:rsidRPr="001D585C" w:rsidRDefault="00C34878" w:rsidP="00A81E9A">
      <w:pPr>
        <w:pStyle w:val="af5"/>
        <w:numPr>
          <w:ilvl w:val="2"/>
          <w:numId w:val="135"/>
        </w:numPr>
        <w:spacing w:line="360" w:lineRule="auto"/>
        <w:jc w:val="both"/>
        <w:rPr>
          <w:rFonts w:ascii="David" w:hAnsi="David"/>
          <w:szCs w:val="24"/>
          <w:rtl/>
        </w:rPr>
      </w:pPr>
      <w:r w:rsidRPr="001D585C">
        <w:rPr>
          <w:rFonts w:ascii="David" w:hAnsi="David"/>
          <w:szCs w:val="24"/>
          <w:rtl/>
        </w:rPr>
        <w:t xml:space="preserve">מעטפות המחיר של מציעים שלא עברו את ציון הסף בבדיקת האיכות לא יבדקו ויוחזרו  למציעים. </w:t>
      </w:r>
    </w:p>
    <w:p w14:paraId="37D8BAB2" w14:textId="77777777" w:rsidR="00087AD1" w:rsidRPr="00A81E9A" w:rsidRDefault="00087AD1" w:rsidP="00A81E9A">
      <w:pPr>
        <w:pStyle w:val="af5"/>
        <w:numPr>
          <w:ilvl w:val="2"/>
          <w:numId w:val="135"/>
        </w:numPr>
        <w:spacing w:line="360" w:lineRule="auto"/>
        <w:jc w:val="both"/>
        <w:rPr>
          <w:rFonts w:ascii="David" w:hAnsi="David"/>
          <w:szCs w:val="24"/>
        </w:rPr>
      </w:pPr>
      <w:r w:rsidRPr="00322039">
        <w:rPr>
          <w:rFonts w:ascii="David" w:hAnsi="David"/>
          <w:b/>
          <w:bCs/>
          <w:szCs w:val="24"/>
          <w:rtl/>
        </w:rPr>
        <w:t>מציע שהינו "עסק בשליטת אישה"</w:t>
      </w:r>
      <w:r w:rsidRPr="00322039">
        <w:rPr>
          <w:rFonts w:ascii="David" w:hAnsi="David"/>
          <w:szCs w:val="24"/>
          <w:rtl/>
        </w:rPr>
        <w:t xml:space="preserve"> יגיש אישור ותצהיר לפיו העסק הוא בשליטת אישה (למשמעותם של המונחים: "עסק"; "עסק בשליטת אישה"; "אישור"; ו"תצהיר" ראה חוק חובת המכרזים, תשנ"ב- 1992).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102E7E31" w14:textId="77777777" w:rsidR="00570D23" w:rsidRDefault="00570D23">
      <w:pPr>
        <w:bidi w:val="0"/>
        <w:spacing w:after="160" w:line="259" w:lineRule="auto"/>
        <w:rPr>
          <w:rFonts w:ascii="David" w:hAnsi="David"/>
          <w:szCs w:val="24"/>
          <w:lang w:eastAsia="he-IL"/>
        </w:rPr>
      </w:pPr>
      <w:r>
        <w:rPr>
          <w:rFonts w:ascii="David" w:hAnsi="David"/>
          <w:szCs w:val="24"/>
        </w:rPr>
        <w:br w:type="page"/>
      </w:r>
    </w:p>
    <w:p w14:paraId="35329107" w14:textId="114B48A4" w:rsidR="005F192A" w:rsidRPr="00A81E9A" w:rsidRDefault="005F192A" w:rsidP="00A81E9A">
      <w:pPr>
        <w:pStyle w:val="af5"/>
        <w:numPr>
          <w:ilvl w:val="0"/>
          <w:numId w:val="135"/>
        </w:numPr>
        <w:spacing w:line="360" w:lineRule="auto"/>
        <w:jc w:val="both"/>
        <w:rPr>
          <w:rFonts w:ascii="David" w:hAnsi="David"/>
          <w:b/>
          <w:bCs/>
          <w:szCs w:val="24"/>
          <w:u w:val="single"/>
          <w:rtl/>
        </w:rPr>
      </w:pPr>
      <w:r w:rsidRPr="00A81E9A">
        <w:rPr>
          <w:rFonts w:ascii="David" w:hAnsi="David" w:hint="eastAsia"/>
          <w:b/>
          <w:bCs/>
          <w:szCs w:val="24"/>
          <w:u w:val="single"/>
          <w:rtl/>
        </w:rPr>
        <w:lastRenderedPageBreak/>
        <w:t>ניגוד</w:t>
      </w:r>
      <w:r w:rsidRPr="00A81E9A">
        <w:rPr>
          <w:rFonts w:ascii="David" w:hAnsi="David"/>
          <w:b/>
          <w:bCs/>
          <w:szCs w:val="24"/>
          <w:u w:val="single"/>
          <w:rtl/>
        </w:rPr>
        <w:t xml:space="preserve"> </w:t>
      </w:r>
      <w:r w:rsidRPr="00A81E9A">
        <w:rPr>
          <w:rFonts w:ascii="David" w:hAnsi="David" w:hint="eastAsia"/>
          <w:b/>
          <w:bCs/>
          <w:szCs w:val="24"/>
          <w:u w:val="single"/>
          <w:rtl/>
        </w:rPr>
        <w:t>עניינים</w:t>
      </w:r>
    </w:p>
    <w:p w14:paraId="6FF27F99" w14:textId="413DE16D" w:rsidR="005F192A" w:rsidRPr="00A81E9A" w:rsidRDefault="005F192A" w:rsidP="00775C9E">
      <w:pPr>
        <w:pStyle w:val="af5"/>
        <w:numPr>
          <w:ilvl w:val="1"/>
          <w:numId w:val="135"/>
        </w:numPr>
        <w:spacing w:line="360" w:lineRule="auto"/>
        <w:jc w:val="both"/>
        <w:rPr>
          <w:rFonts w:ascii="David" w:hAnsi="David"/>
          <w:szCs w:val="24"/>
          <w:rtl/>
        </w:rPr>
      </w:pPr>
      <w:r w:rsidRPr="00A81E9A">
        <w:rPr>
          <w:rFonts w:ascii="David" w:hAnsi="David" w:hint="eastAsia"/>
          <w:szCs w:val="24"/>
          <w:rtl/>
        </w:rPr>
        <w:t>על</w:t>
      </w:r>
      <w:r w:rsidRPr="00A81E9A">
        <w:rPr>
          <w:rFonts w:ascii="David" w:hAnsi="David"/>
          <w:szCs w:val="24"/>
          <w:rtl/>
        </w:rPr>
        <w:t xml:space="preserve"> המציע וכל אחד מאנשי הצוות המוצעים מטעמו, </w:t>
      </w:r>
      <w:r w:rsidRPr="00A81E9A">
        <w:rPr>
          <w:rFonts w:ascii="David" w:hAnsi="David" w:hint="eastAsia"/>
          <w:szCs w:val="24"/>
          <w:rtl/>
        </w:rPr>
        <w:t>לה</w:t>
      </w:r>
      <w:r w:rsidRPr="00A81E9A">
        <w:rPr>
          <w:rFonts w:ascii="David" w:hAnsi="David"/>
          <w:szCs w:val="24"/>
          <w:rtl/>
        </w:rPr>
        <w:t xml:space="preserve">צהיר כי אינו נמצא בניגוד עניינים בין השירותים אותם הוא מספק כיום לבין השירותים </w:t>
      </w:r>
      <w:r w:rsidRPr="00A81E9A">
        <w:rPr>
          <w:rFonts w:ascii="David" w:hAnsi="David" w:hint="eastAsia"/>
          <w:szCs w:val="24"/>
          <w:rtl/>
        </w:rPr>
        <w:t>הנדרשים</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במסגרת מכרז זה,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יימנע</w:t>
      </w:r>
      <w:r w:rsidRPr="00A81E9A">
        <w:rPr>
          <w:rFonts w:ascii="David" w:hAnsi="David"/>
          <w:szCs w:val="24"/>
          <w:rtl/>
        </w:rPr>
        <w:t xml:space="preserve"> </w:t>
      </w:r>
      <w:r w:rsidRPr="00A81E9A">
        <w:rPr>
          <w:rFonts w:ascii="David" w:hAnsi="David" w:hint="eastAsia"/>
          <w:szCs w:val="24"/>
          <w:rtl/>
        </w:rPr>
        <w:t>מלהימצא</w:t>
      </w:r>
      <w:r w:rsidRPr="00A81E9A">
        <w:rPr>
          <w:rFonts w:ascii="David" w:hAnsi="David"/>
          <w:szCs w:val="24"/>
          <w:rtl/>
        </w:rPr>
        <w:t xml:space="preserve"> </w:t>
      </w:r>
      <w:r w:rsidRPr="00A81E9A">
        <w:rPr>
          <w:rFonts w:ascii="David" w:hAnsi="David" w:hint="eastAsia"/>
          <w:szCs w:val="24"/>
          <w:rtl/>
        </w:rPr>
        <w:t>במצב</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לתקופה</w:t>
      </w:r>
      <w:r w:rsidRPr="00A81E9A">
        <w:rPr>
          <w:rFonts w:ascii="David" w:hAnsi="David"/>
          <w:szCs w:val="24"/>
          <w:rtl/>
        </w:rPr>
        <w:t xml:space="preserve"> </w:t>
      </w:r>
      <w:r w:rsidRPr="00A81E9A">
        <w:rPr>
          <w:rFonts w:ascii="David" w:hAnsi="David" w:hint="eastAsia"/>
          <w:szCs w:val="24"/>
          <w:rtl/>
        </w:rPr>
        <w:t>הקבועה</w:t>
      </w:r>
      <w:r w:rsidRPr="00A81E9A">
        <w:rPr>
          <w:rFonts w:ascii="David" w:hAnsi="David"/>
          <w:szCs w:val="24"/>
          <w:rtl/>
        </w:rPr>
        <w:t xml:space="preserve"> </w:t>
      </w:r>
      <w:r w:rsidRPr="00A81E9A">
        <w:rPr>
          <w:rFonts w:ascii="David" w:hAnsi="David" w:hint="eastAsia"/>
          <w:szCs w:val="24"/>
          <w:rtl/>
        </w:rPr>
        <w:t>במסמכי</w:t>
      </w:r>
      <w:r w:rsidRPr="00A81E9A">
        <w:rPr>
          <w:rFonts w:ascii="David" w:hAnsi="David"/>
          <w:szCs w:val="24"/>
          <w:rtl/>
        </w:rPr>
        <w:t xml:space="preserve"> </w:t>
      </w:r>
      <w:r w:rsidRPr="00A81E9A">
        <w:rPr>
          <w:rFonts w:ascii="David" w:hAnsi="David" w:hint="eastAsia"/>
          <w:szCs w:val="24"/>
          <w:rtl/>
        </w:rPr>
        <w:t>המכרז</w:t>
      </w:r>
      <w:r w:rsidRPr="00A81E9A">
        <w:rPr>
          <w:rFonts w:ascii="David" w:hAnsi="David"/>
          <w:szCs w:val="24"/>
          <w:rtl/>
        </w:rPr>
        <w:t xml:space="preserve">. המציע וכל אחד מאנשי הצוות המוצעים ישיבו על שאלון בנושא ניגוד עניינים. </w:t>
      </w:r>
      <w:r w:rsidRPr="00A81E9A">
        <w:rPr>
          <w:rFonts w:ascii="David" w:hAnsi="David" w:hint="eastAsia"/>
          <w:szCs w:val="24"/>
          <w:rtl/>
        </w:rPr>
        <w:t>ההצהרה</w:t>
      </w:r>
      <w:r w:rsidRPr="00A81E9A">
        <w:rPr>
          <w:rFonts w:ascii="David" w:hAnsi="David"/>
          <w:szCs w:val="24"/>
          <w:rtl/>
        </w:rPr>
        <w:t xml:space="preserve"> </w:t>
      </w:r>
      <w:r w:rsidRPr="00A81E9A">
        <w:rPr>
          <w:rFonts w:ascii="David" w:hAnsi="David" w:hint="eastAsia"/>
          <w:szCs w:val="24"/>
          <w:rtl/>
        </w:rPr>
        <w:t>ו</w:t>
      </w:r>
      <w:r w:rsidRPr="00A81E9A">
        <w:rPr>
          <w:rFonts w:ascii="David" w:hAnsi="David"/>
          <w:szCs w:val="24"/>
          <w:rtl/>
        </w:rPr>
        <w:t>השאלון יהיו על גבי המסמך המצ"ב למכרז</w:t>
      </w:r>
      <w:r w:rsidRPr="00A81E9A">
        <w:rPr>
          <w:rFonts w:ascii="David" w:hAnsi="David"/>
          <w:b/>
          <w:bCs/>
          <w:szCs w:val="24"/>
          <w:rtl/>
        </w:rPr>
        <w:t xml:space="preserve"> </w:t>
      </w:r>
      <w:r w:rsidRPr="00EE2F99">
        <w:rPr>
          <w:rFonts w:ascii="David" w:hAnsi="David"/>
          <w:b/>
          <w:bCs/>
          <w:szCs w:val="24"/>
          <w:rtl/>
        </w:rPr>
        <w:t>כנספח</w:t>
      </w:r>
      <w:r w:rsidR="00A84F47">
        <w:rPr>
          <w:rFonts w:ascii="David" w:hAnsi="David" w:hint="cs"/>
          <w:b/>
          <w:bCs/>
          <w:szCs w:val="24"/>
          <w:rtl/>
        </w:rPr>
        <w:t>י</w:t>
      </w:r>
      <w:r w:rsidRPr="00EE2F99">
        <w:rPr>
          <w:rFonts w:ascii="David" w:hAnsi="David"/>
          <w:b/>
          <w:bCs/>
          <w:szCs w:val="24"/>
          <w:rtl/>
        </w:rPr>
        <w:t xml:space="preserve"> </w:t>
      </w:r>
      <w:r w:rsidR="00775C9E">
        <w:rPr>
          <w:rFonts w:ascii="David" w:hAnsi="David" w:hint="cs"/>
          <w:b/>
          <w:bCs/>
          <w:szCs w:val="24"/>
          <w:rtl/>
        </w:rPr>
        <w:t>ז</w:t>
      </w:r>
      <w:r w:rsidRPr="00EE2F99">
        <w:rPr>
          <w:rFonts w:ascii="David" w:hAnsi="David"/>
          <w:b/>
          <w:bCs/>
          <w:szCs w:val="24"/>
          <w:rtl/>
        </w:rPr>
        <w:t>'</w:t>
      </w:r>
      <w:r w:rsidR="00A84F47">
        <w:rPr>
          <w:rFonts w:ascii="David" w:hAnsi="David" w:hint="cs"/>
          <w:b/>
          <w:bCs/>
          <w:szCs w:val="24"/>
          <w:rtl/>
        </w:rPr>
        <w:t xml:space="preserve"> </w:t>
      </w:r>
      <w:r w:rsidR="00A84F47" w:rsidRPr="00A84F47">
        <w:rPr>
          <w:rFonts w:ascii="David" w:hAnsi="David" w:hint="cs"/>
          <w:szCs w:val="24"/>
          <w:rtl/>
        </w:rPr>
        <w:t>השונים בהתאמה</w:t>
      </w:r>
      <w:r w:rsidRPr="00A84F47">
        <w:rPr>
          <w:rFonts w:ascii="David" w:hAnsi="David"/>
          <w:szCs w:val="24"/>
          <w:rtl/>
        </w:rPr>
        <w:t>.</w:t>
      </w:r>
    </w:p>
    <w:p w14:paraId="45160A6A" w14:textId="77777777" w:rsidR="005F192A" w:rsidRPr="00A81E9A" w:rsidRDefault="005F192A" w:rsidP="00A81E9A">
      <w:pPr>
        <w:pStyle w:val="af5"/>
        <w:numPr>
          <w:ilvl w:val="1"/>
          <w:numId w:val="135"/>
        </w:numPr>
        <w:spacing w:line="360" w:lineRule="auto"/>
        <w:jc w:val="both"/>
        <w:rPr>
          <w:rFonts w:ascii="David" w:hAnsi="David"/>
          <w:b/>
          <w:bCs/>
          <w:szCs w:val="24"/>
          <w:rtl/>
        </w:rPr>
      </w:pP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ואנשי</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המוצעים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ל</w:t>
      </w:r>
      <w:r w:rsidRPr="00A81E9A">
        <w:rPr>
          <w:rFonts w:ascii="David" w:hAnsi="David"/>
          <w:szCs w:val="24"/>
          <w:rtl/>
        </w:rPr>
        <w:t xml:space="preserve">פרט את כל הקשרים המקצועיים, העסקיים, הכלכליים והאישיים עם גורמים אחרים במהלך </w:t>
      </w:r>
      <w:r w:rsidRPr="00A81E9A">
        <w:rPr>
          <w:rFonts w:ascii="David" w:hAnsi="David" w:hint="eastAsia"/>
          <w:szCs w:val="24"/>
          <w:rtl/>
        </w:rPr>
        <w:t>חמש</w:t>
      </w:r>
      <w:r w:rsidRPr="00A81E9A">
        <w:rPr>
          <w:rFonts w:ascii="David" w:hAnsi="David"/>
          <w:szCs w:val="24"/>
          <w:rtl/>
        </w:rPr>
        <w:t xml:space="preserve"> השנים האחרונות, העלולים ליצור ניגוד אינטרסים עם מתן שירותיו בהתאם להצעה זו (לעניין זה יש לפרט גם קשרים של בני משפחה או תאגידים הקשורים למציע).</w:t>
      </w:r>
    </w:p>
    <w:p w14:paraId="799A6BD5" w14:textId="77777777" w:rsidR="005F192A" w:rsidRPr="00A81E9A" w:rsidRDefault="005F192A" w:rsidP="00A81E9A">
      <w:pPr>
        <w:pStyle w:val="af5"/>
        <w:numPr>
          <w:ilvl w:val="1"/>
          <w:numId w:val="135"/>
        </w:numPr>
        <w:spacing w:line="360" w:lineRule="auto"/>
        <w:jc w:val="both"/>
        <w:rPr>
          <w:rFonts w:ascii="David" w:hAnsi="David"/>
          <w:szCs w:val="24"/>
          <w:rtl/>
        </w:rPr>
      </w:pPr>
      <w:r w:rsidRPr="00A81E9A">
        <w:rPr>
          <w:rFonts w:ascii="David" w:hAnsi="David"/>
          <w:szCs w:val="24"/>
          <w:rtl/>
        </w:rPr>
        <w:t xml:space="preserve">ועדת המכרזים של המשרד רשאית לפסול הצעות שיש בהן לדעתה חשש למצב של ניגוד </w:t>
      </w:r>
      <w:r w:rsidRPr="00A81E9A">
        <w:rPr>
          <w:rFonts w:ascii="David" w:hAnsi="David" w:hint="eastAsia"/>
          <w:szCs w:val="24"/>
          <w:rtl/>
        </w:rPr>
        <w:t>עניינים</w:t>
      </w:r>
      <w:r w:rsidRPr="00A81E9A">
        <w:rPr>
          <w:rFonts w:ascii="David" w:hAnsi="David"/>
          <w:szCs w:val="24"/>
          <w:rtl/>
        </w:rPr>
        <w:t>. כן רשאית הוועדה לקבוע עם הזוכה הסדר למניעת ניגוד עניינים, והכול ע"פ שקול דעתה הבלעדי.</w:t>
      </w:r>
    </w:p>
    <w:p w14:paraId="3427B6BA" w14:textId="77777777" w:rsidR="005F192A" w:rsidRPr="00A81E9A" w:rsidRDefault="005F192A" w:rsidP="005F192A">
      <w:pPr>
        <w:spacing w:line="360" w:lineRule="auto"/>
        <w:jc w:val="both"/>
        <w:rPr>
          <w:rFonts w:ascii="David" w:hAnsi="David"/>
          <w:szCs w:val="24"/>
          <w:rtl/>
        </w:rPr>
      </w:pPr>
    </w:p>
    <w:p w14:paraId="7299CA38" w14:textId="77777777" w:rsidR="005F192A" w:rsidRPr="00A81E9A" w:rsidRDefault="005F192A" w:rsidP="00A81E9A">
      <w:pPr>
        <w:pStyle w:val="af5"/>
        <w:numPr>
          <w:ilvl w:val="0"/>
          <w:numId w:val="135"/>
        </w:numPr>
        <w:spacing w:line="360" w:lineRule="auto"/>
        <w:jc w:val="both"/>
        <w:rPr>
          <w:rFonts w:ascii="David" w:hAnsi="David"/>
          <w:szCs w:val="24"/>
          <w:rtl/>
        </w:rPr>
      </w:pPr>
      <w:r w:rsidRPr="00A81E9A">
        <w:rPr>
          <w:rFonts w:ascii="David" w:hAnsi="David"/>
          <w:b/>
          <w:bCs/>
          <w:szCs w:val="24"/>
          <w:u w:val="single"/>
          <w:rtl/>
        </w:rPr>
        <w:t>תנאים כלליים הקשורים לביצוע העבודה:</w:t>
      </w:r>
    </w:p>
    <w:p w14:paraId="589566B5" w14:textId="36D81082"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מטעם</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נשוא</w:t>
      </w:r>
      <w:r w:rsidRPr="00A81E9A">
        <w:rPr>
          <w:rFonts w:ascii="David" w:hAnsi="David"/>
          <w:szCs w:val="24"/>
          <w:rtl/>
        </w:rPr>
        <w:t xml:space="preserve"> </w:t>
      </w:r>
      <w:r w:rsidRPr="00A81E9A">
        <w:rPr>
          <w:rFonts w:ascii="David" w:hAnsi="David" w:hint="eastAsia"/>
          <w:szCs w:val="24"/>
          <w:rtl/>
        </w:rPr>
        <w:t>מכרז</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ה</w:t>
      </w:r>
      <w:r w:rsidR="00950513" w:rsidRPr="00A81E9A">
        <w:rPr>
          <w:rFonts w:ascii="David" w:hAnsi="David" w:hint="eastAsia"/>
          <w:szCs w:val="24"/>
          <w:rtl/>
        </w:rPr>
        <w:t>יא</w:t>
      </w:r>
      <w:r w:rsidR="00950513" w:rsidRPr="00A81E9A">
        <w:rPr>
          <w:rFonts w:ascii="David" w:hAnsi="David"/>
          <w:szCs w:val="24"/>
          <w:rtl/>
        </w:rPr>
        <w:t xml:space="preserve"> </w:t>
      </w:r>
      <w:r w:rsidR="006A71CC" w:rsidRPr="00A81E9A">
        <w:rPr>
          <w:rFonts w:ascii="David" w:hAnsi="David" w:hint="eastAsia"/>
          <w:szCs w:val="24"/>
          <w:rtl/>
        </w:rPr>
        <w:t>הגב</w:t>
      </w:r>
      <w:r w:rsidR="006A71CC" w:rsidRPr="00A81E9A">
        <w:rPr>
          <w:rFonts w:ascii="David" w:hAnsi="David"/>
          <w:szCs w:val="24"/>
          <w:rtl/>
        </w:rPr>
        <w:t xml:space="preserve">' </w:t>
      </w:r>
      <w:r w:rsidR="00A11930" w:rsidRPr="00A81E9A">
        <w:rPr>
          <w:rFonts w:ascii="David" w:hAnsi="David" w:hint="eastAsia"/>
          <w:szCs w:val="24"/>
          <w:rtl/>
        </w:rPr>
        <w:t>מלי</w:t>
      </w:r>
      <w:r w:rsidR="00A11930" w:rsidRPr="00A81E9A">
        <w:rPr>
          <w:rFonts w:ascii="David" w:hAnsi="David"/>
          <w:szCs w:val="24"/>
          <w:rtl/>
        </w:rPr>
        <w:t xml:space="preserve"> </w:t>
      </w:r>
      <w:r w:rsidR="00A11930" w:rsidRPr="00A81E9A">
        <w:rPr>
          <w:rFonts w:ascii="David" w:hAnsi="David" w:hint="eastAsia"/>
          <w:szCs w:val="24"/>
          <w:rtl/>
        </w:rPr>
        <w:t>מתוק</w:t>
      </w:r>
      <w:r w:rsidR="00065DD1" w:rsidRPr="00A81E9A">
        <w:rPr>
          <w:rFonts w:ascii="David" w:hAnsi="David"/>
          <w:szCs w:val="24"/>
          <w:rtl/>
        </w:rPr>
        <w:t xml:space="preserve">, </w:t>
      </w:r>
      <w:r w:rsidR="00A11930" w:rsidRPr="00A81E9A">
        <w:rPr>
          <w:rFonts w:ascii="David" w:hAnsi="David" w:hint="eastAsia"/>
          <w:szCs w:val="24"/>
          <w:rtl/>
        </w:rPr>
        <w:t>סמנכ</w:t>
      </w:r>
      <w:r w:rsidR="00A11930" w:rsidRPr="00A81E9A">
        <w:rPr>
          <w:rFonts w:ascii="David" w:hAnsi="David"/>
          <w:szCs w:val="24"/>
          <w:rtl/>
        </w:rPr>
        <w:t xml:space="preserve">"לית </w:t>
      </w:r>
      <w:r w:rsidR="00A11930" w:rsidRPr="00A81E9A">
        <w:rPr>
          <w:rFonts w:ascii="David" w:hAnsi="David" w:hint="eastAsia"/>
          <w:szCs w:val="24"/>
          <w:rtl/>
        </w:rPr>
        <w:t>בכירה</w:t>
      </w:r>
      <w:r w:rsidR="00A11930" w:rsidRPr="00A81E9A">
        <w:rPr>
          <w:rFonts w:ascii="David" w:hAnsi="David"/>
          <w:szCs w:val="24"/>
          <w:rtl/>
        </w:rPr>
        <w:t xml:space="preserve"> </w:t>
      </w:r>
      <w:r w:rsidR="00A11930" w:rsidRPr="00A81E9A">
        <w:rPr>
          <w:rFonts w:ascii="David" w:hAnsi="David" w:hint="eastAsia"/>
          <w:szCs w:val="24"/>
          <w:rtl/>
        </w:rPr>
        <w:t>הון</w:t>
      </w:r>
      <w:r w:rsidR="00A11930" w:rsidRPr="00A81E9A">
        <w:rPr>
          <w:rFonts w:ascii="David" w:hAnsi="David"/>
          <w:szCs w:val="24"/>
          <w:rtl/>
        </w:rPr>
        <w:t xml:space="preserve"> </w:t>
      </w:r>
      <w:r w:rsidR="00A11930" w:rsidRPr="00A81E9A">
        <w:rPr>
          <w:rFonts w:ascii="David" w:hAnsi="David" w:hint="eastAsia"/>
          <w:szCs w:val="24"/>
          <w:rtl/>
        </w:rPr>
        <w:t>אנושי</w:t>
      </w:r>
      <w:r w:rsidR="00A11930" w:rsidRPr="00A81E9A">
        <w:rPr>
          <w:rFonts w:ascii="David" w:hAnsi="David"/>
          <w:szCs w:val="24"/>
          <w:rtl/>
        </w:rPr>
        <w:t xml:space="preserve"> </w:t>
      </w:r>
      <w:r w:rsidR="00A11930" w:rsidRPr="00A81E9A">
        <w:rPr>
          <w:rFonts w:ascii="David" w:hAnsi="David" w:hint="eastAsia"/>
          <w:szCs w:val="24"/>
          <w:rtl/>
        </w:rPr>
        <w:t>ומנהל</w:t>
      </w:r>
      <w:r w:rsidR="00950513"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מי שימונה מטעמה בכתב </w:t>
      </w:r>
      <w:r w:rsidRPr="00A84F47">
        <w:rPr>
          <w:rFonts w:ascii="David" w:hAnsi="David"/>
          <w:b/>
          <w:bCs/>
          <w:szCs w:val="24"/>
          <w:rtl/>
        </w:rPr>
        <w:t>(להלן: "</w:t>
      </w:r>
      <w:r w:rsidRPr="00A84F47">
        <w:rPr>
          <w:rFonts w:ascii="David" w:hAnsi="David" w:hint="eastAsia"/>
          <w:b/>
          <w:bCs/>
          <w:szCs w:val="24"/>
          <w:rtl/>
        </w:rPr>
        <w:t>הממונה</w:t>
      </w:r>
      <w:r w:rsidRPr="00A84F47">
        <w:rPr>
          <w:rFonts w:ascii="David" w:hAnsi="David"/>
          <w:b/>
          <w:bCs/>
          <w:szCs w:val="24"/>
          <w:rtl/>
        </w:rPr>
        <w:t>")</w:t>
      </w:r>
      <w:r w:rsidRPr="00A81E9A">
        <w:rPr>
          <w:rFonts w:ascii="David" w:hAnsi="David"/>
          <w:szCs w:val="24"/>
          <w:rtl/>
        </w:rPr>
        <w:t>.</w:t>
      </w:r>
    </w:p>
    <w:p w14:paraId="769214B4"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szCs w:val="24"/>
          <w:rtl/>
        </w:rPr>
        <w:t xml:space="preserve">השירותים יינתנו על ידי הזוכה </w:t>
      </w:r>
      <w:r w:rsidRPr="00A81E9A">
        <w:rPr>
          <w:rFonts w:ascii="David" w:hAnsi="David" w:hint="eastAsia"/>
          <w:szCs w:val="24"/>
          <w:rtl/>
        </w:rPr>
        <w:t>ונותני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המועסקים על ידו שאושרו על ידי המשרד בהתאם </w:t>
      </w:r>
      <w:r w:rsidRPr="00A81E9A">
        <w:rPr>
          <w:rFonts w:ascii="David" w:hAnsi="David" w:hint="eastAsia"/>
          <w:szCs w:val="24"/>
          <w:rtl/>
        </w:rPr>
        <w:t>לתנאי</w:t>
      </w:r>
      <w:r w:rsidRPr="00A81E9A">
        <w:rPr>
          <w:rFonts w:ascii="David" w:hAnsi="David"/>
          <w:szCs w:val="24"/>
          <w:rtl/>
        </w:rPr>
        <w:t xml:space="preserve"> המכרז, לשביעות רצונ</w:t>
      </w:r>
      <w:r w:rsidRPr="00A81E9A">
        <w:rPr>
          <w:rFonts w:ascii="David" w:hAnsi="David" w:hint="eastAsia"/>
          <w:szCs w:val="24"/>
          <w:rtl/>
        </w:rPr>
        <w:t>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לתנאי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p>
    <w:p w14:paraId="5D312D42"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szCs w:val="24"/>
          <w:rtl/>
        </w:rPr>
        <w:t xml:space="preserve">הזוכה ומי מטעמו מתחייבים להעניק את השירותים במומחיות, במקצועיות ובמיומנות על פי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w:t>
      </w:r>
      <w:r w:rsidRPr="00A81E9A">
        <w:rPr>
          <w:rFonts w:ascii="David" w:hAnsi="David"/>
          <w:szCs w:val="24"/>
          <w:rtl/>
        </w:rPr>
        <w:t>סטנדרטים המקצועיים המקובלים.</w:t>
      </w:r>
    </w:p>
    <w:p w14:paraId="42A21E29"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szCs w:val="24"/>
          <w:rtl/>
        </w:rPr>
        <w:t>הזוכה או מי מטעמו לא יהי</w:t>
      </w:r>
      <w:r w:rsidRPr="00A81E9A">
        <w:rPr>
          <w:rFonts w:ascii="David" w:hAnsi="David" w:hint="eastAsia"/>
          <w:szCs w:val="24"/>
          <w:rtl/>
        </w:rPr>
        <w:t>ה</w:t>
      </w:r>
      <w:r w:rsidRPr="00A81E9A">
        <w:rPr>
          <w:rFonts w:ascii="David" w:hAnsi="David"/>
          <w:szCs w:val="24"/>
          <w:rtl/>
        </w:rPr>
        <w:t xml:space="preserve"> רשאי להעביר או להסב את זכויותי</w:t>
      </w:r>
      <w:r w:rsidRPr="00A81E9A">
        <w:rPr>
          <w:rFonts w:ascii="David" w:hAnsi="David" w:hint="eastAsia"/>
          <w:szCs w:val="24"/>
          <w:rtl/>
        </w:rPr>
        <w:t>ו</w:t>
      </w:r>
      <w:r w:rsidRPr="00A81E9A">
        <w:rPr>
          <w:rFonts w:ascii="David" w:hAnsi="David"/>
          <w:szCs w:val="24"/>
          <w:rtl/>
        </w:rPr>
        <w:t xml:space="preserve"> ע"פ הצעה זו, כולן או חלקן, לצד שלישי אלא בהסכמה מראש ובכתב מה</w:t>
      </w:r>
      <w:r w:rsidRPr="00A81E9A">
        <w:rPr>
          <w:rFonts w:ascii="David" w:hAnsi="David" w:hint="eastAsia"/>
          <w:szCs w:val="24"/>
          <w:rtl/>
        </w:rPr>
        <w:t>משרד</w:t>
      </w:r>
      <w:r w:rsidRPr="00A81E9A">
        <w:rPr>
          <w:rFonts w:ascii="David" w:hAnsi="David"/>
          <w:szCs w:val="24"/>
          <w:rtl/>
        </w:rPr>
        <w:t>.</w:t>
      </w:r>
    </w:p>
    <w:p w14:paraId="606BD4EC"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נותני</w:t>
      </w:r>
      <w:r w:rsidRPr="00A81E9A">
        <w:rPr>
          <w:rFonts w:ascii="David" w:hAnsi="David"/>
          <w:szCs w:val="24"/>
          <w:rtl/>
        </w:rPr>
        <w:t xml:space="preserve"> השירותים מטעם </w:t>
      </w:r>
      <w:r w:rsidRPr="00A81E9A">
        <w:rPr>
          <w:rFonts w:ascii="David" w:hAnsi="David" w:hint="eastAsia"/>
          <w:szCs w:val="24"/>
          <w:rtl/>
        </w:rPr>
        <w:t>הזוכה</w:t>
      </w:r>
      <w:r w:rsidRPr="00A81E9A">
        <w:rPr>
          <w:rFonts w:ascii="David" w:hAnsi="David"/>
          <w:szCs w:val="24"/>
          <w:rtl/>
        </w:rPr>
        <w:t>, יהיו אלו שהוצעו ע"י ה</w:t>
      </w:r>
      <w:r w:rsidRPr="00A81E9A">
        <w:rPr>
          <w:rFonts w:ascii="David" w:hAnsi="David" w:hint="eastAsia"/>
          <w:szCs w:val="24"/>
          <w:rtl/>
        </w:rPr>
        <w:t>זוכה</w:t>
      </w:r>
      <w:r w:rsidRPr="00A81E9A">
        <w:rPr>
          <w:rFonts w:ascii="David" w:hAnsi="David"/>
          <w:szCs w:val="24"/>
          <w:rtl/>
        </w:rPr>
        <w:t xml:space="preserve"> במסגרת ההצעה. החלפת מי מ</w:t>
      </w:r>
      <w:r w:rsidRPr="00A81E9A">
        <w:rPr>
          <w:rFonts w:ascii="David" w:hAnsi="David" w:hint="eastAsia"/>
          <w:szCs w:val="24"/>
          <w:rtl/>
        </w:rPr>
        <w:t>נותני</w:t>
      </w:r>
      <w:r w:rsidRPr="00A81E9A">
        <w:rPr>
          <w:rFonts w:ascii="David" w:hAnsi="David"/>
          <w:szCs w:val="24"/>
          <w:rtl/>
        </w:rPr>
        <w:t xml:space="preserve"> </w:t>
      </w:r>
      <w:r w:rsidRPr="00A81E9A">
        <w:rPr>
          <w:rFonts w:ascii="David" w:hAnsi="David" w:hint="eastAsia"/>
          <w:szCs w:val="24"/>
          <w:rtl/>
        </w:rPr>
        <w:t>שירותים</w:t>
      </w:r>
      <w:r w:rsidRPr="00A81E9A">
        <w:rPr>
          <w:rFonts w:ascii="David" w:hAnsi="David"/>
          <w:szCs w:val="24"/>
          <w:rtl/>
        </w:rPr>
        <w:t xml:space="preserve"> אלו ביוזמת ה</w:t>
      </w:r>
      <w:r w:rsidRPr="00A81E9A">
        <w:rPr>
          <w:rFonts w:ascii="David" w:hAnsi="David" w:hint="eastAsia"/>
          <w:szCs w:val="24"/>
          <w:rtl/>
        </w:rPr>
        <w:t>זוכה</w:t>
      </w:r>
      <w:r w:rsidRPr="00A81E9A">
        <w:rPr>
          <w:rFonts w:ascii="David" w:hAnsi="David"/>
          <w:szCs w:val="24"/>
          <w:rtl/>
        </w:rPr>
        <w:t xml:space="preserve"> </w:t>
      </w:r>
      <w:r w:rsidRPr="00A81E9A">
        <w:rPr>
          <w:rFonts w:ascii="David" w:hAnsi="David" w:hint="eastAsia"/>
          <w:szCs w:val="24"/>
          <w:rtl/>
        </w:rPr>
        <w:t>בנותני</w:t>
      </w:r>
      <w:r w:rsidRPr="00A81E9A">
        <w:rPr>
          <w:rFonts w:ascii="David" w:hAnsi="David"/>
          <w:szCs w:val="24"/>
          <w:rtl/>
        </w:rPr>
        <w:t xml:space="preserve"> </w:t>
      </w:r>
      <w:r w:rsidRPr="00A81E9A">
        <w:rPr>
          <w:rFonts w:ascii="David" w:hAnsi="David" w:hint="eastAsia"/>
          <w:szCs w:val="24"/>
          <w:rtl/>
        </w:rPr>
        <w:t>שירותים</w:t>
      </w:r>
      <w:r w:rsidRPr="00A81E9A">
        <w:rPr>
          <w:rFonts w:ascii="David" w:hAnsi="David"/>
          <w:szCs w:val="24"/>
          <w:rtl/>
        </w:rPr>
        <w:t xml:space="preserve"> </w:t>
      </w:r>
      <w:r w:rsidRPr="00A81E9A">
        <w:rPr>
          <w:rFonts w:ascii="David" w:hAnsi="David" w:hint="eastAsia"/>
          <w:szCs w:val="24"/>
          <w:rtl/>
        </w:rPr>
        <w:t>אחרים</w:t>
      </w:r>
      <w:r w:rsidRPr="00A81E9A">
        <w:rPr>
          <w:rFonts w:ascii="David" w:hAnsi="David"/>
          <w:szCs w:val="24"/>
          <w:rtl/>
        </w:rPr>
        <w:t xml:space="preserve"> </w:t>
      </w:r>
      <w:r w:rsidRPr="00A81E9A">
        <w:rPr>
          <w:rFonts w:ascii="David" w:hAnsi="David" w:hint="eastAsia"/>
          <w:szCs w:val="24"/>
          <w:rtl/>
        </w:rPr>
        <w:t>בעלי</w:t>
      </w:r>
      <w:r w:rsidRPr="00A81E9A">
        <w:rPr>
          <w:rFonts w:ascii="David" w:hAnsi="David"/>
          <w:szCs w:val="24"/>
          <w:rtl/>
        </w:rPr>
        <w:t xml:space="preserve"> </w:t>
      </w:r>
      <w:r w:rsidRPr="00A81E9A">
        <w:rPr>
          <w:rFonts w:ascii="David" w:hAnsi="David" w:hint="eastAsia"/>
          <w:szCs w:val="24"/>
          <w:rtl/>
        </w:rPr>
        <w:t>ידע</w:t>
      </w:r>
      <w:r w:rsidRPr="00A81E9A">
        <w:rPr>
          <w:rFonts w:ascii="David" w:hAnsi="David"/>
          <w:szCs w:val="24"/>
          <w:rtl/>
        </w:rPr>
        <w:t xml:space="preserve"> </w:t>
      </w:r>
      <w:r w:rsidRPr="00A81E9A">
        <w:rPr>
          <w:rFonts w:ascii="David" w:hAnsi="David" w:hint="eastAsia"/>
          <w:szCs w:val="24"/>
          <w:rtl/>
        </w:rPr>
        <w:t>וניסיון</w:t>
      </w:r>
      <w:r w:rsidRPr="00A81E9A">
        <w:rPr>
          <w:rFonts w:ascii="David" w:hAnsi="David"/>
          <w:szCs w:val="24"/>
          <w:rtl/>
        </w:rPr>
        <w:t xml:space="preserve"> </w:t>
      </w:r>
      <w:r w:rsidRPr="00A81E9A">
        <w:rPr>
          <w:rFonts w:ascii="David" w:hAnsi="David" w:hint="eastAsia"/>
          <w:szCs w:val="24"/>
          <w:rtl/>
        </w:rPr>
        <w:t>דומים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עדיפים</w:t>
      </w:r>
      <w:r w:rsidRPr="00A81E9A">
        <w:rPr>
          <w:rFonts w:ascii="David" w:hAnsi="David"/>
          <w:szCs w:val="24"/>
          <w:rtl/>
        </w:rPr>
        <w:t xml:space="preserve">, מותנית בהסכמה להחלפה מראש ובכתב ע"י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ובהתראה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60 </w:t>
      </w:r>
      <w:r w:rsidRPr="00A81E9A">
        <w:rPr>
          <w:rFonts w:ascii="David" w:hAnsi="David" w:hint="eastAsia"/>
          <w:szCs w:val="24"/>
          <w:rtl/>
        </w:rPr>
        <w:t>ימים</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אלא</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אישר</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החלפה</w:t>
      </w:r>
      <w:r w:rsidRPr="00A81E9A">
        <w:rPr>
          <w:rFonts w:ascii="David" w:hAnsi="David"/>
          <w:szCs w:val="24"/>
          <w:rtl/>
        </w:rPr>
        <w:t xml:space="preserve"> </w:t>
      </w:r>
      <w:r w:rsidRPr="00A81E9A">
        <w:rPr>
          <w:rFonts w:ascii="David" w:hAnsi="David" w:hint="eastAsia"/>
          <w:szCs w:val="24"/>
          <w:rtl/>
        </w:rPr>
        <w:t>מסוימת</w:t>
      </w:r>
      <w:r w:rsidRPr="00A81E9A">
        <w:rPr>
          <w:rFonts w:ascii="David" w:hAnsi="David"/>
          <w:szCs w:val="24"/>
          <w:rtl/>
        </w:rPr>
        <w:t xml:space="preserve"> </w:t>
      </w:r>
      <w:r w:rsidRPr="00A81E9A">
        <w:rPr>
          <w:rFonts w:ascii="David" w:hAnsi="David" w:hint="eastAsia"/>
          <w:szCs w:val="24"/>
          <w:rtl/>
        </w:rPr>
        <w:t>במועד</w:t>
      </w:r>
      <w:r w:rsidRPr="00A81E9A">
        <w:rPr>
          <w:rFonts w:ascii="David" w:hAnsi="David"/>
          <w:szCs w:val="24"/>
          <w:rtl/>
        </w:rPr>
        <w:t xml:space="preserve"> </w:t>
      </w:r>
      <w:r w:rsidRPr="00A81E9A">
        <w:rPr>
          <w:rFonts w:ascii="David" w:hAnsi="David" w:hint="eastAsia"/>
          <w:szCs w:val="24"/>
          <w:rtl/>
        </w:rPr>
        <w:t>שונה</w:t>
      </w:r>
      <w:r w:rsidRPr="00A81E9A">
        <w:rPr>
          <w:rFonts w:ascii="David" w:hAnsi="David"/>
          <w:szCs w:val="24"/>
          <w:rtl/>
        </w:rPr>
        <w:t>.</w:t>
      </w:r>
    </w:p>
    <w:p w14:paraId="23D44D42"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לדרוש</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החלפתו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ועל</w:t>
      </w:r>
      <w:r w:rsidRPr="00A81E9A">
        <w:rPr>
          <w:rFonts w:ascii="David" w:hAnsi="David"/>
          <w:szCs w:val="24"/>
          <w:rtl/>
        </w:rPr>
        <w:t xml:space="preserve"> </w:t>
      </w:r>
      <w:r w:rsidRPr="00A81E9A">
        <w:rPr>
          <w:rFonts w:ascii="David" w:hAnsi="David" w:hint="eastAsia"/>
          <w:szCs w:val="24"/>
          <w:rtl/>
        </w:rPr>
        <w:t>הזוכה</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להחליפו</w:t>
      </w:r>
      <w:r w:rsidRPr="00A81E9A">
        <w:rPr>
          <w:rFonts w:ascii="David" w:hAnsi="David"/>
          <w:szCs w:val="24"/>
          <w:rtl/>
        </w:rPr>
        <w:t xml:space="preserve">, </w:t>
      </w:r>
      <w:r w:rsidRPr="00A81E9A">
        <w:rPr>
          <w:rFonts w:ascii="David" w:hAnsi="David" w:hint="eastAsia"/>
          <w:szCs w:val="24"/>
          <w:rtl/>
        </w:rPr>
        <w:t>בתוך</w:t>
      </w:r>
      <w:r w:rsidRPr="00A81E9A">
        <w:rPr>
          <w:rFonts w:ascii="David" w:hAnsi="David"/>
          <w:szCs w:val="24"/>
          <w:rtl/>
        </w:rPr>
        <w:t xml:space="preserve"> 60 </w:t>
      </w:r>
      <w:r w:rsidRPr="00A81E9A">
        <w:rPr>
          <w:rFonts w:ascii="David" w:hAnsi="David" w:hint="eastAsia"/>
          <w:szCs w:val="24"/>
          <w:rtl/>
        </w:rPr>
        <w:t>ימים</w:t>
      </w:r>
      <w:r w:rsidRPr="00A81E9A">
        <w:rPr>
          <w:rFonts w:ascii="David" w:hAnsi="David"/>
          <w:szCs w:val="24"/>
          <w:rtl/>
        </w:rPr>
        <w:t xml:space="preserve"> </w:t>
      </w:r>
      <w:r w:rsidRPr="00A81E9A">
        <w:rPr>
          <w:rFonts w:ascii="David" w:hAnsi="David" w:hint="eastAsia"/>
          <w:szCs w:val="24"/>
          <w:rtl/>
        </w:rPr>
        <w:t>מיום</w:t>
      </w:r>
      <w:r w:rsidRPr="00A81E9A">
        <w:rPr>
          <w:rFonts w:ascii="David" w:hAnsi="David"/>
          <w:szCs w:val="24"/>
          <w:rtl/>
        </w:rPr>
        <w:t xml:space="preserve"> </w:t>
      </w:r>
      <w:r w:rsidRPr="00A81E9A">
        <w:rPr>
          <w:rFonts w:ascii="David" w:hAnsi="David" w:hint="eastAsia"/>
          <w:szCs w:val="24"/>
          <w:rtl/>
        </w:rPr>
        <w:t>דרישת</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בנותן</w:t>
      </w:r>
      <w:r w:rsidRPr="00A81E9A">
        <w:rPr>
          <w:rFonts w:ascii="David" w:hAnsi="David"/>
          <w:szCs w:val="24"/>
          <w:rtl/>
        </w:rPr>
        <w:t xml:space="preserve"> </w:t>
      </w:r>
      <w:r w:rsidRPr="00A81E9A">
        <w:rPr>
          <w:rFonts w:ascii="David" w:hAnsi="David" w:hint="eastAsia"/>
          <w:szCs w:val="24"/>
          <w:rtl/>
        </w:rPr>
        <w:t>שירותים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בעל</w:t>
      </w:r>
      <w:r w:rsidRPr="00A81E9A">
        <w:rPr>
          <w:rFonts w:ascii="David" w:hAnsi="David"/>
          <w:szCs w:val="24"/>
          <w:rtl/>
        </w:rPr>
        <w:t xml:space="preserve"> </w:t>
      </w:r>
      <w:r w:rsidRPr="00A81E9A">
        <w:rPr>
          <w:rFonts w:ascii="David" w:hAnsi="David" w:hint="eastAsia"/>
          <w:szCs w:val="24"/>
          <w:rtl/>
        </w:rPr>
        <w:t>ידע</w:t>
      </w:r>
      <w:r w:rsidRPr="00A81E9A">
        <w:rPr>
          <w:rFonts w:ascii="David" w:hAnsi="David"/>
          <w:szCs w:val="24"/>
          <w:rtl/>
        </w:rPr>
        <w:t xml:space="preserve"> </w:t>
      </w:r>
      <w:r w:rsidRPr="00A81E9A">
        <w:rPr>
          <w:rFonts w:ascii="David" w:hAnsi="David" w:hint="eastAsia"/>
          <w:szCs w:val="24"/>
          <w:rtl/>
        </w:rPr>
        <w:t>וניסיון</w:t>
      </w:r>
      <w:r w:rsidRPr="00A81E9A">
        <w:rPr>
          <w:rFonts w:ascii="David" w:hAnsi="David"/>
          <w:szCs w:val="24"/>
          <w:rtl/>
        </w:rPr>
        <w:t xml:space="preserve"> </w:t>
      </w:r>
      <w:r w:rsidRPr="00A81E9A">
        <w:rPr>
          <w:rFonts w:ascii="David" w:hAnsi="David" w:hint="eastAsia"/>
          <w:szCs w:val="24"/>
          <w:rtl/>
        </w:rPr>
        <w:t>דומים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עדיפים</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אשר</w:t>
      </w:r>
      <w:r w:rsidRPr="00A81E9A">
        <w:rPr>
          <w:rFonts w:ascii="David" w:hAnsi="David"/>
          <w:szCs w:val="24"/>
          <w:rtl/>
        </w:rPr>
        <w:t xml:space="preserve"> </w:t>
      </w:r>
      <w:r w:rsidRPr="00A81E9A">
        <w:rPr>
          <w:rFonts w:ascii="David" w:hAnsi="David" w:hint="eastAsia"/>
          <w:szCs w:val="24"/>
          <w:rtl/>
        </w:rPr>
        <w:t>יאושר</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בידי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w:t>
      </w:r>
    </w:p>
    <w:p w14:paraId="22A4A98E" w14:textId="75B29B67" w:rsidR="005F192A" w:rsidRPr="00A81E9A" w:rsidRDefault="005F192A" w:rsidP="00775C9E">
      <w:pPr>
        <w:pStyle w:val="af5"/>
        <w:numPr>
          <w:ilvl w:val="1"/>
          <w:numId w:val="135"/>
        </w:numPr>
        <w:spacing w:line="360" w:lineRule="auto"/>
        <w:jc w:val="both"/>
        <w:rPr>
          <w:rFonts w:ascii="David" w:hAnsi="David"/>
          <w:szCs w:val="24"/>
        </w:rPr>
      </w:pPr>
      <w:r w:rsidRPr="00A81E9A">
        <w:rPr>
          <w:rFonts w:ascii="David" w:hAnsi="David"/>
          <w:szCs w:val="24"/>
          <w:rtl/>
        </w:rPr>
        <w:t>ה</w:t>
      </w:r>
      <w:r w:rsidRPr="00A81E9A">
        <w:rPr>
          <w:rFonts w:ascii="David" w:hAnsi="David" w:hint="eastAsia"/>
          <w:szCs w:val="24"/>
          <w:rtl/>
        </w:rPr>
        <w:t>זוכה</w:t>
      </w:r>
      <w:r w:rsidRPr="00A81E9A">
        <w:rPr>
          <w:rFonts w:ascii="David" w:hAnsi="David"/>
          <w:szCs w:val="24"/>
          <w:rtl/>
        </w:rPr>
        <w:t xml:space="preserve"> </w:t>
      </w:r>
      <w:r w:rsidRPr="00A81E9A">
        <w:rPr>
          <w:rFonts w:ascii="David" w:hAnsi="David" w:hint="eastAsia"/>
          <w:szCs w:val="24"/>
          <w:rtl/>
        </w:rPr>
        <w:t>י</w:t>
      </w:r>
      <w:r w:rsidRPr="00A81E9A">
        <w:rPr>
          <w:rFonts w:ascii="David" w:hAnsi="David"/>
          <w:szCs w:val="24"/>
          <w:rtl/>
        </w:rPr>
        <w:t>תחייב לשמור על סודיות המידע ש</w:t>
      </w:r>
      <w:r w:rsidRPr="00A81E9A">
        <w:rPr>
          <w:rFonts w:ascii="David" w:hAnsi="David" w:hint="eastAsia"/>
          <w:szCs w:val="24"/>
          <w:rtl/>
        </w:rPr>
        <w:t>י</w:t>
      </w:r>
      <w:r w:rsidRPr="00A81E9A">
        <w:rPr>
          <w:rFonts w:ascii="David" w:hAnsi="David"/>
          <w:szCs w:val="24"/>
          <w:rtl/>
        </w:rPr>
        <w:t xml:space="preserve">גיע אליו עקב מתן השירותים הן בתקופת ההסכם והן לאחריה. כן </w:t>
      </w:r>
      <w:r w:rsidRPr="00A81E9A">
        <w:rPr>
          <w:rFonts w:ascii="David" w:hAnsi="David" w:hint="eastAsia"/>
          <w:szCs w:val="24"/>
          <w:rtl/>
        </w:rPr>
        <w:t>י</w:t>
      </w:r>
      <w:r w:rsidRPr="00A81E9A">
        <w:rPr>
          <w:rFonts w:ascii="David" w:hAnsi="David"/>
          <w:szCs w:val="24"/>
          <w:rtl/>
        </w:rPr>
        <w:t>תחייב ה</w:t>
      </w:r>
      <w:r w:rsidRPr="00A81E9A">
        <w:rPr>
          <w:rFonts w:ascii="David" w:hAnsi="David" w:hint="eastAsia"/>
          <w:szCs w:val="24"/>
          <w:rtl/>
        </w:rPr>
        <w:t>זוכה</w:t>
      </w:r>
      <w:r w:rsidRPr="00A81E9A">
        <w:rPr>
          <w:rFonts w:ascii="David" w:hAnsi="David"/>
          <w:szCs w:val="24"/>
          <w:rtl/>
        </w:rPr>
        <w:t xml:space="preserve"> כי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במסגרת הסכם זה, </w:t>
      </w:r>
      <w:r w:rsidRPr="00A81E9A">
        <w:rPr>
          <w:rFonts w:ascii="David" w:hAnsi="David" w:hint="eastAsia"/>
          <w:szCs w:val="24"/>
          <w:rtl/>
        </w:rPr>
        <w:t>י</w:t>
      </w:r>
      <w:r w:rsidRPr="00A81E9A">
        <w:rPr>
          <w:rFonts w:ascii="David" w:hAnsi="David"/>
          <w:szCs w:val="24"/>
          <w:rtl/>
        </w:rPr>
        <w:t>ימנעו מגילויו של מידע כלשהו הנוגע לפעילותם עבור ה</w:t>
      </w:r>
      <w:r w:rsidRPr="00A81E9A">
        <w:rPr>
          <w:rFonts w:ascii="David" w:hAnsi="David" w:hint="eastAsia"/>
          <w:szCs w:val="24"/>
          <w:rtl/>
        </w:rPr>
        <w:t>משרד</w:t>
      </w:r>
      <w:r w:rsidRPr="00A81E9A">
        <w:rPr>
          <w:rFonts w:ascii="David" w:hAnsi="David"/>
          <w:szCs w:val="24"/>
          <w:rtl/>
        </w:rPr>
        <w:t>, הן לגורמים שאינם קשורים ל</w:t>
      </w:r>
      <w:r w:rsidRPr="00A81E9A">
        <w:rPr>
          <w:rFonts w:ascii="David" w:hAnsi="David" w:hint="eastAsia"/>
          <w:szCs w:val="24"/>
          <w:rtl/>
        </w:rPr>
        <w:t>זוכה</w:t>
      </w:r>
      <w:r w:rsidRPr="00A81E9A">
        <w:rPr>
          <w:rFonts w:ascii="David" w:hAnsi="David"/>
          <w:szCs w:val="24"/>
          <w:rtl/>
        </w:rPr>
        <w:t xml:space="preserve"> והן לגורמים אצל ה</w:t>
      </w:r>
      <w:r w:rsidRPr="00A81E9A">
        <w:rPr>
          <w:rFonts w:ascii="David" w:hAnsi="David" w:hint="eastAsia"/>
          <w:szCs w:val="24"/>
          <w:rtl/>
        </w:rPr>
        <w:t>זוכה</w:t>
      </w:r>
      <w:r w:rsidRPr="00A81E9A">
        <w:rPr>
          <w:rFonts w:ascii="David" w:hAnsi="David"/>
          <w:szCs w:val="24"/>
          <w:rtl/>
        </w:rPr>
        <w:t xml:space="preserve"> </w:t>
      </w:r>
      <w:r w:rsidRPr="00A81E9A">
        <w:rPr>
          <w:rFonts w:ascii="David" w:hAnsi="David" w:hint="eastAsia"/>
          <w:szCs w:val="24"/>
          <w:rtl/>
        </w:rPr>
        <w:t>עצמ</w:t>
      </w:r>
      <w:r w:rsidRPr="00A81E9A">
        <w:rPr>
          <w:rFonts w:ascii="David" w:hAnsi="David"/>
          <w:szCs w:val="24"/>
          <w:rtl/>
        </w:rPr>
        <w:t xml:space="preserve">ו שאינם מספקים שירותים בקשר עם מכרז זה. </w:t>
      </w:r>
      <w:r w:rsidRPr="00A81E9A">
        <w:rPr>
          <w:rFonts w:ascii="David" w:hAnsi="David" w:hint="eastAsia"/>
          <w:szCs w:val="24"/>
          <w:rtl/>
        </w:rPr>
        <w:t>הזוכה</w:t>
      </w:r>
      <w:r w:rsidRPr="00A81E9A">
        <w:rPr>
          <w:rFonts w:ascii="David" w:hAnsi="David"/>
          <w:szCs w:val="24"/>
          <w:rtl/>
        </w:rPr>
        <w:t xml:space="preserve"> ונותני השירותים מטעמו יידרשו לחתום על טופס</w:t>
      </w:r>
      <w:r w:rsidRPr="00A81E9A">
        <w:rPr>
          <w:rFonts w:ascii="David" w:hAnsi="David" w:hint="eastAsia"/>
          <w:szCs w:val="24"/>
          <w:rtl/>
        </w:rPr>
        <w:t>י</w:t>
      </w:r>
      <w:r w:rsidRPr="00A81E9A">
        <w:rPr>
          <w:rFonts w:ascii="David" w:hAnsi="David"/>
          <w:szCs w:val="24"/>
          <w:rtl/>
        </w:rPr>
        <w:t xml:space="preserve"> התחייבות לשמירת סודיות ומניעת ניגוד עניינים </w:t>
      </w:r>
      <w:r w:rsidRPr="00A81E9A">
        <w:rPr>
          <w:rFonts w:ascii="David" w:hAnsi="David" w:hint="eastAsia"/>
          <w:szCs w:val="24"/>
          <w:rtl/>
        </w:rPr>
        <w:t>ה</w:t>
      </w:r>
      <w:r w:rsidRPr="00A81E9A">
        <w:rPr>
          <w:rFonts w:ascii="David" w:hAnsi="David"/>
          <w:szCs w:val="24"/>
          <w:rtl/>
        </w:rPr>
        <w:t>מצור</w:t>
      </w:r>
      <w:r w:rsidRPr="00A81E9A">
        <w:rPr>
          <w:rFonts w:ascii="David" w:hAnsi="David" w:hint="eastAsia"/>
          <w:szCs w:val="24"/>
          <w:rtl/>
        </w:rPr>
        <w:t>פים</w:t>
      </w:r>
      <w:r w:rsidRPr="00A81E9A">
        <w:rPr>
          <w:rFonts w:ascii="David" w:hAnsi="David"/>
          <w:szCs w:val="24"/>
          <w:rtl/>
        </w:rPr>
        <w:t xml:space="preserve"> כנספח </w:t>
      </w:r>
      <w:r w:rsidR="00775C9E">
        <w:rPr>
          <w:rFonts w:ascii="David" w:hAnsi="David" w:hint="cs"/>
          <w:szCs w:val="24"/>
          <w:rtl/>
        </w:rPr>
        <w:t>ח</w:t>
      </w:r>
      <w:r w:rsidRPr="00A81E9A">
        <w:rPr>
          <w:rFonts w:ascii="David" w:hAnsi="David"/>
          <w:szCs w:val="24"/>
          <w:rtl/>
        </w:rPr>
        <w:t xml:space="preserve">' </w:t>
      </w:r>
      <w:r w:rsidRPr="00A81E9A">
        <w:rPr>
          <w:rFonts w:ascii="David" w:hAnsi="David" w:hint="eastAsia"/>
          <w:szCs w:val="24"/>
          <w:rtl/>
        </w:rPr>
        <w:t>ונספח</w:t>
      </w:r>
      <w:r w:rsidRPr="00A81E9A">
        <w:rPr>
          <w:rFonts w:ascii="David" w:hAnsi="David"/>
          <w:szCs w:val="24"/>
          <w:rtl/>
        </w:rPr>
        <w:t xml:space="preserve"> </w:t>
      </w:r>
      <w:r w:rsidR="00775C9E">
        <w:rPr>
          <w:rFonts w:ascii="David" w:hAnsi="David" w:hint="cs"/>
          <w:szCs w:val="24"/>
          <w:rtl/>
        </w:rPr>
        <w:t>ח</w:t>
      </w:r>
      <w:r w:rsidRPr="00A81E9A">
        <w:rPr>
          <w:rFonts w:ascii="David" w:hAnsi="David"/>
          <w:szCs w:val="24"/>
          <w:rtl/>
        </w:rPr>
        <w:t xml:space="preserve">'1. </w:t>
      </w:r>
    </w:p>
    <w:p w14:paraId="2209787E"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szCs w:val="24"/>
          <w:rtl/>
        </w:rPr>
        <w:t xml:space="preserve">כל תוצר עבודה של </w:t>
      </w:r>
      <w:r w:rsidRPr="00A81E9A">
        <w:rPr>
          <w:rFonts w:ascii="David" w:hAnsi="David" w:hint="eastAsia"/>
          <w:szCs w:val="24"/>
          <w:rtl/>
        </w:rPr>
        <w:t>הזוכה</w:t>
      </w:r>
      <w:r w:rsidRPr="00A81E9A">
        <w:rPr>
          <w:rFonts w:ascii="David" w:hAnsi="David"/>
          <w:szCs w:val="24"/>
          <w:rtl/>
        </w:rPr>
        <w:t xml:space="preserve">, בכל מידה שהיא, בכל שלב של העבודה, </w:t>
      </w:r>
      <w:r w:rsidRPr="00A81E9A">
        <w:rPr>
          <w:rFonts w:ascii="David" w:hAnsi="David" w:hint="eastAsia"/>
          <w:szCs w:val="24"/>
          <w:rtl/>
        </w:rPr>
        <w:t>יהא</w:t>
      </w:r>
      <w:r w:rsidRPr="00A81E9A">
        <w:rPr>
          <w:rFonts w:ascii="David" w:hAnsi="David"/>
          <w:szCs w:val="24"/>
          <w:rtl/>
        </w:rPr>
        <w:t xml:space="preserve"> שייך בלעדית </w:t>
      </w:r>
      <w:r w:rsidRPr="00A81E9A">
        <w:rPr>
          <w:rFonts w:ascii="David" w:hAnsi="David" w:hint="eastAsia"/>
          <w:szCs w:val="24"/>
          <w:rtl/>
        </w:rPr>
        <w:t>למשרד</w:t>
      </w:r>
      <w:r w:rsidRPr="00A81E9A">
        <w:rPr>
          <w:rFonts w:ascii="David" w:hAnsi="David"/>
          <w:szCs w:val="24"/>
          <w:rtl/>
        </w:rPr>
        <w:t>. מובהר בזאת, כי העבודה וכל ת</w:t>
      </w:r>
      <w:r w:rsidRPr="00A81E9A">
        <w:rPr>
          <w:rFonts w:ascii="David" w:hAnsi="David" w:hint="eastAsia"/>
          <w:szCs w:val="24"/>
          <w:rtl/>
        </w:rPr>
        <w:t>וצריה</w:t>
      </w:r>
      <w:r w:rsidRPr="00A81E9A">
        <w:rPr>
          <w:rFonts w:ascii="David" w:hAnsi="David"/>
          <w:szCs w:val="24"/>
          <w:rtl/>
        </w:rPr>
        <w:t xml:space="preserve"> וזכויות היוצרים על העבודה, מכל סוג, יהיו רכושו הבלעדי של המשרד, </w:t>
      </w:r>
      <w:r w:rsidRPr="00A81E9A">
        <w:rPr>
          <w:rFonts w:ascii="David" w:hAnsi="David" w:hint="eastAsia"/>
          <w:szCs w:val="24"/>
          <w:rtl/>
        </w:rPr>
        <w:t>והזוכה</w:t>
      </w:r>
      <w:r w:rsidRPr="00A81E9A">
        <w:rPr>
          <w:rFonts w:ascii="David" w:hAnsi="David"/>
          <w:szCs w:val="24"/>
          <w:rtl/>
        </w:rPr>
        <w:t xml:space="preserve"> לא יהיה רשאי לעשות בהם שימוש כלשהו אלא באישור מפורש מראש ובכתב </w:t>
      </w:r>
      <w:r w:rsidRPr="00A81E9A">
        <w:rPr>
          <w:rFonts w:ascii="David" w:hAnsi="David"/>
          <w:szCs w:val="24"/>
          <w:rtl/>
        </w:rPr>
        <w:lastRenderedPageBreak/>
        <w:t xml:space="preserve">מהמשרד. הזכות לפרסום </w:t>
      </w:r>
      <w:r w:rsidRPr="00A81E9A">
        <w:rPr>
          <w:rFonts w:ascii="David" w:hAnsi="David" w:hint="eastAsia"/>
          <w:szCs w:val="24"/>
          <w:rtl/>
        </w:rPr>
        <w:t>כל</w:t>
      </w:r>
      <w:r w:rsidRPr="00A81E9A">
        <w:rPr>
          <w:rFonts w:ascii="David" w:hAnsi="David"/>
          <w:szCs w:val="24"/>
          <w:rtl/>
        </w:rPr>
        <w:t xml:space="preserve"> החומר</w:t>
      </w:r>
      <w:r w:rsidRPr="00A81E9A">
        <w:rPr>
          <w:rFonts w:ascii="David" w:hAnsi="David" w:hint="eastAsia"/>
          <w:szCs w:val="24"/>
          <w:rtl/>
        </w:rPr>
        <w:t>ים</w:t>
      </w:r>
      <w:r w:rsidRPr="00A81E9A">
        <w:rPr>
          <w:rFonts w:ascii="David" w:hAnsi="David"/>
          <w:szCs w:val="24"/>
          <w:rtl/>
        </w:rPr>
        <w:t xml:space="preserve"> </w:t>
      </w:r>
      <w:r w:rsidRPr="00A81E9A">
        <w:rPr>
          <w:rFonts w:ascii="David" w:hAnsi="David" w:hint="eastAsia"/>
          <w:szCs w:val="24"/>
          <w:rtl/>
        </w:rPr>
        <w:t>ותוצרי</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שמורה למשרד בלבד, והזוכה לא יהיה רשאי לעשות בהם שימוש אלא באישור מפורש מראש ובכתב.</w:t>
      </w:r>
    </w:p>
    <w:p w14:paraId="519CE3D3" w14:textId="6FFC605C" w:rsidR="005F192A" w:rsidRPr="00CD449A" w:rsidRDefault="005F192A" w:rsidP="00CD449A">
      <w:pPr>
        <w:pStyle w:val="af5"/>
        <w:numPr>
          <w:ilvl w:val="1"/>
          <w:numId w:val="135"/>
        </w:numPr>
        <w:spacing w:line="360" w:lineRule="auto"/>
        <w:jc w:val="both"/>
        <w:rPr>
          <w:rFonts w:ascii="David" w:hAnsi="David"/>
          <w:szCs w:val="24"/>
          <w:rtl/>
        </w:rPr>
      </w:pPr>
      <w:r w:rsidRPr="00A81E9A">
        <w:rPr>
          <w:rFonts w:ascii="David" w:hAnsi="David" w:hint="eastAsia"/>
          <w:szCs w:val="24"/>
          <w:rtl/>
        </w:rPr>
        <w:t>על</w:t>
      </w:r>
      <w:r w:rsidRPr="00A81E9A">
        <w:rPr>
          <w:rFonts w:ascii="David" w:hAnsi="David"/>
          <w:szCs w:val="24"/>
          <w:rtl/>
        </w:rPr>
        <w:t xml:space="preserve"> הזוכה להיות מוכן להתחיל </w:t>
      </w:r>
      <w:r w:rsidRPr="00A81E9A">
        <w:rPr>
          <w:rFonts w:ascii="David" w:hAnsi="David" w:hint="eastAsia"/>
          <w:szCs w:val="24"/>
          <w:rtl/>
        </w:rPr>
        <w:t>לבצע</w:t>
      </w:r>
      <w:r w:rsidRPr="00A81E9A">
        <w:rPr>
          <w:rFonts w:ascii="David" w:hAnsi="David"/>
          <w:szCs w:val="24"/>
          <w:rtl/>
        </w:rPr>
        <w:t xml:space="preserve"> את השירותים מיד עם חתימת ההסכם, ולא </w:t>
      </w:r>
      <w:r w:rsidRPr="00A81E9A">
        <w:rPr>
          <w:rFonts w:ascii="David" w:hAnsi="David" w:hint="eastAsia"/>
          <w:szCs w:val="24"/>
          <w:rtl/>
        </w:rPr>
        <w:t>י</w:t>
      </w:r>
      <w:r w:rsidRPr="00A81E9A">
        <w:rPr>
          <w:rFonts w:ascii="David" w:hAnsi="David"/>
          <w:szCs w:val="24"/>
          <w:rtl/>
        </w:rPr>
        <w:t xml:space="preserve">אוחר מ- 14 ימים מיום קבלת ההודעה על זכייתו במכרז,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המוקדם</w:t>
      </w:r>
      <w:r w:rsidRPr="00A81E9A">
        <w:rPr>
          <w:rFonts w:ascii="David" w:hAnsi="David"/>
          <w:szCs w:val="24"/>
          <w:rtl/>
        </w:rPr>
        <w:t>.</w:t>
      </w:r>
    </w:p>
    <w:p w14:paraId="0ADD0513" w14:textId="77777777" w:rsidR="005F192A" w:rsidRPr="00A81E9A" w:rsidRDefault="005F192A" w:rsidP="00A81E9A">
      <w:pPr>
        <w:pStyle w:val="af5"/>
        <w:numPr>
          <w:ilvl w:val="0"/>
          <w:numId w:val="135"/>
        </w:numPr>
        <w:spacing w:line="360" w:lineRule="auto"/>
        <w:jc w:val="both"/>
        <w:rPr>
          <w:rFonts w:ascii="David" w:hAnsi="David"/>
          <w:b/>
          <w:bCs/>
          <w:szCs w:val="24"/>
          <w:u w:val="single"/>
        </w:rPr>
      </w:pPr>
      <w:r w:rsidRPr="00A81E9A">
        <w:rPr>
          <w:rFonts w:ascii="David" w:hAnsi="David"/>
          <w:b/>
          <w:bCs/>
          <w:szCs w:val="24"/>
          <w:u w:val="single"/>
          <w:rtl/>
        </w:rPr>
        <w:t>ההסכם:</w:t>
      </w:r>
    </w:p>
    <w:p w14:paraId="5C186133" w14:textId="26A0C08B" w:rsidR="005F192A" w:rsidRPr="00A81E9A" w:rsidRDefault="005F192A" w:rsidP="00A81E9A">
      <w:pPr>
        <w:pStyle w:val="af5"/>
        <w:numPr>
          <w:ilvl w:val="1"/>
          <w:numId w:val="135"/>
        </w:numPr>
        <w:spacing w:line="360" w:lineRule="auto"/>
        <w:jc w:val="both"/>
        <w:rPr>
          <w:rFonts w:ascii="David" w:hAnsi="David"/>
          <w:szCs w:val="24"/>
          <w:rtl/>
        </w:rPr>
      </w:pPr>
      <w:r w:rsidRPr="00A81E9A">
        <w:rPr>
          <w:rFonts w:ascii="David" w:hAnsi="David"/>
          <w:szCs w:val="24"/>
          <w:rtl/>
        </w:rPr>
        <w:t xml:space="preserve">עם </w:t>
      </w:r>
      <w:r w:rsidR="008C6A25" w:rsidRPr="00A81E9A">
        <w:rPr>
          <w:rFonts w:ascii="David" w:hAnsi="David" w:hint="eastAsia"/>
          <w:szCs w:val="24"/>
          <w:rtl/>
        </w:rPr>
        <w:t>הזוכה</w:t>
      </w:r>
      <w:r w:rsidR="008C6A25" w:rsidRPr="00A81E9A">
        <w:rPr>
          <w:rFonts w:ascii="David" w:hAnsi="David"/>
          <w:szCs w:val="24"/>
          <w:rtl/>
        </w:rPr>
        <w:t xml:space="preserve"> </w:t>
      </w:r>
      <w:r w:rsidR="008C6A25" w:rsidRPr="00A81E9A">
        <w:rPr>
          <w:rFonts w:ascii="David" w:hAnsi="David" w:hint="eastAsia"/>
          <w:szCs w:val="24"/>
          <w:rtl/>
        </w:rPr>
        <w:t>או</w:t>
      </w:r>
      <w:r w:rsidR="008C6A25" w:rsidRPr="00A81E9A">
        <w:rPr>
          <w:rFonts w:ascii="David" w:hAnsi="David"/>
          <w:szCs w:val="24"/>
          <w:rtl/>
        </w:rPr>
        <w:t xml:space="preserve"> </w:t>
      </w:r>
      <w:r w:rsidR="008C6A25" w:rsidRPr="00A81E9A">
        <w:rPr>
          <w:rFonts w:ascii="David" w:hAnsi="David" w:hint="eastAsia"/>
          <w:szCs w:val="24"/>
          <w:rtl/>
        </w:rPr>
        <w:t>הזוכים</w:t>
      </w:r>
      <w:r w:rsidRPr="00A81E9A">
        <w:rPr>
          <w:rFonts w:ascii="David" w:hAnsi="David"/>
          <w:szCs w:val="24"/>
          <w:rtl/>
        </w:rPr>
        <w:t xml:space="preserve"> ייחתם הסכם </w:t>
      </w:r>
      <w:r w:rsidRPr="00A81E9A">
        <w:rPr>
          <w:rFonts w:ascii="David" w:hAnsi="David" w:hint="eastAsia"/>
          <w:szCs w:val="24"/>
          <w:rtl/>
        </w:rPr>
        <w:t>לביצוע</w:t>
      </w:r>
      <w:r w:rsidRPr="00A81E9A">
        <w:rPr>
          <w:rFonts w:ascii="David" w:hAnsi="David"/>
          <w:szCs w:val="24"/>
          <w:rtl/>
        </w:rPr>
        <w:t xml:space="preserve"> השירותים המפורטים במפרט המצ"ב להלן כ</w:t>
      </w:r>
      <w:r w:rsidRPr="00A84F47">
        <w:rPr>
          <w:rFonts w:ascii="David" w:hAnsi="David"/>
          <w:b/>
          <w:bCs/>
          <w:szCs w:val="24"/>
          <w:rtl/>
        </w:rPr>
        <w:t>נספח ב'</w:t>
      </w:r>
      <w:r w:rsidRPr="00A81E9A">
        <w:rPr>
          <w:rFonts w:ascii="David" w:hAnsi="David"/>
          <w:szCs w:val="24"/>
          <w:rtl/>
        </w:rPr>
        <w:t xml:space="preserve"> בשינויים המחויבים. תנאי ההסכם המפורטים בנספח </w:t>
      </w:r>
      <w:r w:rsidRPr="00A81E9A">
        <w:rPr>
          <w:rFonts w:ascii="David" w:hAnsi="David" w:hint="eastAsia"/>
          <w:szCs w:val="24"/>
          <w:rtl/>
        </w:rPr>
        <w:t>ב</w:t>
      </w:r>
      <w:r w:rsidRPr="00A81E9A">
        <w:rPr>
          <w:rFonts w:ascii="David" w:hAnsi="David"/>
          <w:szCs w:val="24"/>
          <w:rtl/>
        </w:rPr>
        <w:t xml:space="preserve">' מהווים חלק בלתי נפרד ממכרז זה ומתנאיו. </w:t>
      </w:r>
    </w:p>
    <w:p w14:paraId="2E55BD51" w14:textId="1327A8C9" w:rsidR="005F192A" w:rsidRPr="00A81E9A" w:rsidRDefault="005F192A" w:rsidP="00A84F47">
      <w:pPr>
        <w:pStyle w:val="af5"/>
        <w:numPr>
          <w:ilvl w:val="1"/>
          <w:numId w:val="135"/>
        </w:numPr>
        <w:spacing w:line="360" w:lineRule="auto"/>
        <w:jc w:val="both"/>
        <w:rPr>
          <w:rFonts w:ascii="David" w:hAnsi="David"/>
          <w:szCs w:val="24"/>
        </w:rPr>
      </w:pPr>
      <w:r w:rsidRPr="00A81E9A">
        <w:rPr>
          <w:rFonts w:ascii="David" w:hAnsi="David" w:hint="eastAsia"/>
          <w:szCs w:val="24"/>
          <w:rtl/>
        </w:rPr>
        <w:t>תקופת</w:t>
      </w:r>
      <w:r w:rsidRPr="00A81E9A">
        <w:rPr>
          <w:rFonts w:ascii="David" w:hAnsi="David"/>
          <w:szCs w:val="24"/>
          <w:rtl/>
        </w:rPr>
        <w:t xml:space="preserve"> ההסכם תהיה למשך </w:t>
      </w:r>
      <w:r w:rsidR="00035897" w:rsidRPr="00A81E9A">
        <w:rPr>
          <w:rFonts w:ascii="David" w:hAnsi="David"/>
          <w:szCs w:val="24"/>
          <w:rtl/>
        </w:rPr>
        <w:t xml:space="preserve">24 </w:t>
      </w:r>
      <w:r w:rsidRPr="00A81E9A">
        <w:rPr>
          <w:rFonts w:ascii="David" w:hAnsi="David" w:hint="eastAsia"/>
          <w:szCs w:val="24"/>
          <w:rtl/>
        </w:rPr>
        <w:t>חודשים</w:t>
      </w:r>
      <w:r w:rsidRPr="00A81E9A">
        <w:rPr>
          <w:rFonts w:ascii="David" w:hAnsi="David"/>
          <w:szCs w:val="24"/>
          <w:rtl/>
        </w:rPr>
        <w:t xml:space="preserve">, כאשר למשרד נתונה אופציה חד צדדית ובלעדית, להאריך  את תקופת ההתקשרות, </w:t>
      </w:r>
      <w:r w:rsidR="008C6A25" w:rsidRPr="00A81E9A">
        <w:rPr>
          <w:rFonts w:ascii="David" w:hAnsi="David" w:hint="eastAsia"/>
          <w:szCs w:val="24"/>
          <w:rtl/>
        </w:rPr>
        <w:t>מעת</w:t>
      </w:r>
      <w:r w:rsidR="008C6A25" w:rsidRPr="00A81E9A">
        <w:rPr>
          <w:rFonts w:ascii="David" w:hAnsi="David"/>
          <w:szCs w:val="24"/>
          <w:rtl/>
        </w:rPr>
        <w:t xml:space="preserve"> לעת </w:t>
      </w:r>
      <w:r w:rsidRPr="00A81E9A">
        <w:rPr>
          <w:rFonts w:ascii="David" w:hAnsi="David" w:hint="eastAsia"/>
          <w:szCs w:val="24"/>
          <w:rtl/>
        </w:rPr>
        <w:t>ולהרחיב</w:t>
      </w:r>
      <w:r w:rsidR="00A84F47">
        <w:rPr>
          <w:rFonts w:ascii="David" w:hAnsi="David" w:hint="cs"/>
          <w:szCs w:val="24"/>
          <w:rtl/>
        </w:rPr>
        <w:t>ה</w:t>
      </w:r>
      <w:r w:rsidRPr="00A81E9A">
        <w:rPr>
          <w:rFonts w:ascii="David" w:hAnsi="David"/>
          <w:szCs w:val="24"/>
          <w:rtl/>
        </w:rPr>
        <w:t xml:space="preserve"> בהתאמה, </w:t>
      </w:r>
      <w:r w:rsidR="000A4F56" w:rsidRPr="00A81E9A">
        <w:rPr>
          <w:rFonts w:ascii="David" w:hAnsi="David" w:hint="eastAsia"/>
          <w:szCs w:val="24"/>
          <w:rtl/>
        </w:rPr>
        <w:t>ובלבד</w:t>
      </w:r>
      <w:r w:rsidR="000A4F56" w:rsidRPr="00A81E9A">
        <w:rPr>
          <w:rFonts w:ascii="David" w:hAnsi="David"/>
          <w:szCs w:val="24"/>
          <w:rtl/>
        </w:rPr>
        <w:t xml:space="preserve"> שסך כל תקופת ההתקשרות לא תעל</w:t>
      </w:r>
      <w:r w:rsidR="00A84F47">
        <w:rPr>
          <w:rFonts w:ascii="David" w:hAnsi="David" w:hint="cs"/>
          <w:szCs w:val="24"/>
          <w:rtl/>
        </w:rPr>
        <w:t>נ</w:t>
      </w:r>
      <w:r w:rsidR="000A4F56" w:rsidRPr="00A81E9A">
        <w:rPr>
          <w:rFonts w:ascii="David" w:hAnsi="David"/>
          <w:szCs w:val="24"/>
          <w:rtl/>
        </w:rPr>
        <w:t xml:space="preserve">ה על חמש שנים, </w:t>
      </w:r>
      <w:r w:rsidRPr="00A81E9A">
        <w:rPr>
          <w:rFonts w:ascii="David" w:hAnsi="David" w:hint="eastAsia"/>
          <w:szCs w:val="24"/>
          <w:rtl/>
        </w:rPr>
        <w:t>וזאת</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ובכתב</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w:t>
      </w:r>
    </w:p>
    <w:p w14:paraId="2A4C9376"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אף</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הוראה</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 ה</w:t>
      </w:r>
      <w:r w:rsidRPr="00A81E9A">
        <w:rPr>
          <w:rFonts w:ascii="David" w:hAnsi="David" w:hint="eastAsia"/>
          <w:szCs w:val="24"/>
          <w:rtl/>
        </w:rPr>
        <w:t>משרד</w:t>
      </w:r>
      <w:r w:rsidRPr="00A81E9A">
        <w:rPr>
          <w:rFonts w:ascii="David" w:hAnsi="David"/>
          <w:szCs w:val="24"/>
          <w:rtl/>
        </w:rPr>
        <w:t xml:space="preserve"> </w:t>
      </w:r>
      <w:r w:rsidRPr="00A81E9A">
        <w:rPr>
          <w:rFonts w:ascii="David" w:hAnsi="David" w:hint="eastAsia"/>
          <w:szCs w:val="24"/>
          <w:rtl/>
        </w:rPr>
        <w:t>י</w:t>
      </w:r>
      <w:r w:rsidRPr="00A81E9A">
        <w:rPr>
          <w:rFonts w:ascii="David" w:hAnsi="David"/>
          <w:szCs w:val="24"/>
          <w:rtl/>
        </w:rPr>
        <w:t xml:space="preserve">הא רשאי להפסיק את ההסכם, </w:t>
      </w:r>
      <w:r w:rsidRPr="00A81E9A">
        <w:rPr>
          <w:rFonts w:ascii="David" w:hAnsi="David" w:hint="eastAsia"/>
          <w:szCs w:val="24"/>
          <w:rtl/>
        </w:rPr>
        <w:t>לפי</w:t>
      </w:r>
      <w:r w:rsidRPr="00A81E9A">
        <w:rPr>
          <w:rFonts w:ascii="David" w:hAnsi="David"/>
          <w:szCs w:val="24"/>
          <w:rtl/>
        </w:rPr>
        <w:t xml:space="preserve"> שיקול דעת</w:t>
      </w:r>
      <w:r w:rsidRPr="00A81E9A">
        <w:rPr>
          <w:rFonts w:ascii="David" w:hAnsi="David" w:hint="eastAsia"/>
          <w:szCs w:val="24"/>
          <w:rtl/>
        </w:rPr>
        <w:t>ו</w:t>
      </w:r>
      <w:r w:rsidRPr="00A81E9A">
        <w:rPr>
          <w:rFonts w:ascii="David" w:hAnsi="David"/>
          <w:szCs w:val="24"/>
          <w:rtl/>
        </w:rPr>
        <w:t xml:space="preserve"> הבלעדי, ע</w:t>
      </w:r>
      <w:r w:rsidRPr="00A81E9A">
        <w:rPr>
          <w:rFonts w:ascii="David" w:hAnsi="David" w:hint="eastAsia"/>
          <w:szCs w:val="24"/>
          <w:rtl/>
        </w:rPr>
        <w:t>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מתן הודעה בכתב 30 ימים מראש.</w:t>
      </w:r>
    </w:p>
    <w:p w14:paraId="56C1D0D6"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למען</w:t>
      </w:r>
      <w:r w:rsidRPr="00A81E9A">
        <w:rPr>
          <w:rFonts w:ascii="David" w:hAnsi="David"/>
          <w:szCs w:val="24"/>
          <w:rtl/>
        </w:rPr>
        <w:t xml:space="preserve"> הסר ספק, מובהר ומודגש בזה כי המשרד אינו מתחייב להזמנת שירותים בהיקף מינימאלי כלשהו. </w:t>
      </w:r>
    </w:p>
    <w:p w14:paraId="78621E1D" w14:textId="77777777" w:rsidR="005F192A" w:rsidRPr="00A81E9A" w:rsidRDefault="005F192A" w:rsidP="00A81E9A">
      <w:pPr>
        <w:pStyle w:val="af5"/>
        <w:numPr>
          <w:ilvl w:val="0"/>
          <w:numId w:val="135"/>
        </w:numPr>
        <w:spacing w:line="360" w:lineRule="auto"/>
        <w:jc w:val="both"/>
        <w:rPr>
          <w:rFonts w:ascii="David" w:hAnsi="David"/>
          <w:b/>
          <w:bCs/>
          <w:szCs w:val="24"/>
          <w:u w:val="single"/>
          <w:rtl/>
        </w:rPr>
      </w:pPr>
      <w:r w:rsidRPr="00A81E9A">
        <w:rPr>
          <w:rFonts w:ascii="David" w:hAnsi="David"/>
          <w:b/>
          <w:bCs/>
          <w:szCs w:val="24"/>
          <w:u w:val="single"/>
          <w:rtl/>
        </w:rPr>
        <w:t>הצעת המחיר:</w:t>
      </w:r>
    </w:p>
    <w:p w14:paraId="672A4148" w14:textId="4A795A91" w:rsidR="005F192A" w:rsidRPr="00A81E9A" w:rsidRDefault="005F192A" w:rsidP="00775C9E">
      <w:pPr>
        <w:pStyle w:val="af5"/>
        <w:numPr>
          <w:ilvl w:val="1"/>
          <w:numId w:val="135"/>
        </w:numPr>
        <w:spacing w:line="360" w:lineRule="auto"/>
        <w:jc w:val="both"/>
        <w:rPr>
          <w:rFonts w:ascii="David" w:hAnsi="David"/>
          <w:szCs w:val="24"/>
          <w:rtl/>
        </w:rPr>
      </w:pPr>
      <w:r w:rsidRPr="00A81E9A">
        <w:rPr>
          <w:rFonts w:ascii="David" w:hAnsi="David"/>
          <w:szCs w:val="24"/>
          <w:rtl/>
        </w:rPr>
        <w:t>הצעת מחיר תוגש על גבי הטופס המצ"ב כ</w:t>
      </w:r>
      <w:r w:rsidRPr="00A84F47">
        <w:rPr>
          <w:rFonts w:ascii="David" w:hAnsi="David"/>
          <w:b/>
          <w:bCs/>
          <w:szCs w:val="24"/>
          <w:rtl/>
        </w:rPr>
        <w:t xml:space="preserve">נספח </w:t>
      </w:r>
      <w:r w:rsidR="00775C9E">
        <w:rPr>
          <w:rFonts w:ascii="David" w:hAnsi="David" w:hint="cs"/>
          <w:b/>
          <w:bCs/>
          <w:szCs w:val="24"/>
          <w:rtl/>
        </w:rPr>
        <w:t>ט</w:t>
      </w:r>
      <w:r w:rsidRPr="00A84F47">
        <w:rPr>
          <w:rFonts w:ascii="David" w:hAnsi="David"/>
          <w:b/>
          <w:bCs/>
          <w:szCs w:val="24"/>
          <w:rtl/>
        </w:rPr>
        <w:t>'</w:t>
      </w:r>
      <w:r w:rsidRPr="00A81E9A">
        <w:rPr>
          <w:rFonts w:ascii="David" w:hAnsi="David"/>
          <w:szCs w:val="24"/>
          <w:rtl/>
        </w:rPr>
        <w:t xml:space="preserve"> (</w:t>
      </w:r>
      <w:r w:rsidR="00A84F47">
        <w:rPr>
          <w:rFonts w:ascii="David" w:hAnsi="David" w:hint="cs"/>
          <w:szCs w:val="24"/>
          <w:rtl/>
        </w:rPr>
        <w:t>ת</w:t>
      </w:r>
      <w:r w:rsidRPr="00A81E9A">
        <w:rPr>
          <w:rFonts w:ascii="David" w:hAnsi="David"/>
          <w:szCs w:val="24"/>
          <w:rtl/>
        </w:rPr>
        <w:t xml:space="preserve">וגש במעטפה נפרדת בתוך מעטפת ההצעה עליה ירשם: </w:t>
      </w:r>
      <w:r w:rsidR="00A84F47">
        <w:rPr>
          <w:rFonts w:ascii="David" w:hAnsi="David" w:hint="cs"/>
          <w:szCs w:val="24"/>
          <w:rtl/>
        </w:rPr>
        <w:t>'</w:t>
      </w:r>
      <w:r w:rsidRPr="00A81E9A">
        <w:rPr>
          <w:rFonts w:ascii="David" w:hAnsi="David"/>
          <w:szCs w:val="24"/>
          <w:rtl/>
        </w:rPr>
        <w:t>הצעת מחיר</w:t>
      </w:r>
      <w:r w:rsidR="00A84F47">
        <w:rPr>
          <w:rFonts w:ascii="David" w:hAnsi="David" w:hint="cs"/>
          <w:szCs w:val="24"/>
          <w:rtl/>
        </w:rPr>
        <w:t>'</w:t>
      </w:r>
      <w:r w:rsidRPr="00A81E9A">
        <w:rPr>
          <w:rFonts w:ascii="David" w:hAnsi="David"/>
          <w:szCs w:val="24"/>
          <w:rtl/>
        </w:rPr>
        <w:t>).</w:t>
      </w:r>
    </w:p>
    <w:p w14:paraId="5B176602" w14:textId="1F139DAC"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הצעת</w:t>
      </w:r>
      <w:r w:rsidRPr="00A81E9A">
        <w:rPr>
          <w:rFonts w:ascii="David" w:hAnsi="David"/>
          <w:szCs w:val="24"/>
          <w:rtl/>
        </w:rPr>
        <w:t xml:space="preserve"> המחיר </w:t>
      </w:r>
      <w:r w:rsidRPr="00A81E9A">
        <w:rPr>
          <w:rFonts w:ascii="David" w:hAnsi="David" w:hint="eastAsia"/>
          <w:szCs w:val="24"/>
          <w:rtl/>
        </w:rPr>
        <w:t>תכלול</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ההוצאות</w:t>
      </w:r>
      <w:r w:rsidRPr="00A81E9A">
        <w:rPr>
          <w:rFonts w:ascii="David" w:hAnsi="David"/>
          <w:szCs w:val="24"/>
          <w:rtl/>
        </w:rPr>
        <w:t xml:space="preserve"> </w:t>
      </w:r>
      <w:r w:rsidRPr="00A81E9A">
        <w:rPr>
          <w:rFonts w:ascii="David" w:hAnsi="David" w:hint="eastAsia"/>
          <w:szCs w:val="24"/>
          <w:rtl/>
        </w:rPr>
        <w:t>שיהיו</w:t>
      </w:r>
      <w:r w:rsidRPr="00A81E9A">
        <w:rPr>
          <w:rFonts w:ascii="David" w:hAnsi="David"/>
          <w:szCs w:val="24"/>
          <w:rtl/>
        </w:rPr>
        <w:t xml:space="preserve"> </w:t>
      </w:r>
      <w:r w:rsidRPr="00A81E9A">
        <w:rPr>
          <w:rFonts w:ascii="David" w:hAnsi="David" w:hint="eastAsia"/>
          <w:szCs w:val="24"/>
          <w:rtl/>
        </w:rPr>
        <w:t>למציע</w:t>
      </w:r>
      <w:r w:rsidRPr="00A81E9A">
        <w:rPr>
          <w:rFonts w:ascii="David" w:hAnsi="David"/>
          <w:szCs w:val="24"/>
          <w:rtl/>
        </w:rPr>
        <w:t xml:space="preserve"> </w:t>
      </w:r>
      <w:r w:rsidRPr="00A81E9A">
        <w:rPr>
          <w:rFonts w:ascii="David" w:hAnsi="David" w:hint="eastAsia"/>
          <w:szCs w:val="24"/>
          <w:rtl/>
        </w:rPr>
        <w:t>בקשר</w:t>
      </w:r>
      <w:r w:rsidRPr="00A81E9A">
        <w:rPr>
          <w:rFonts w:ascii="David" w:hAnsi="David"/>
          <w:szCs w:val="24"/>
          <w:rtl/>
        </w:rPr>
        <w:t xml:space="preserve"> </w:t>
      </w:r>
      <w:r w:rsidRPr="00A81E9A">
        <w:rPr>
          <w:rFonts w:ascii="David" w:hAnsi="David" w:hint="eastAsia"/>
          <w:szCs w:val="24"/>
          <w:rtl/>
        </w:rPr>
        <w:t>עם</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ישולמו</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הוצאות</w:t>
      </w:r>
      <w:r w:rsidRPr="00A81E9A">
        <w:rPr>
          <w:rFonts w:ascii="David" w:hAnsi="David"/>
          <w:szCs w:val="24"/>
          <w:rtl/>
        </w:rPr>
        <w:t xml:space="preserve"> </w:t>
      </w:r>
      <w:r w:rsidRPr="00A81E9A">
        <w:rPr>
          <w:rFonts w:ascii="David" w:hAnsi="David" w:hint="eastAsia"/>
          <w:szCs w:val="24"/>
          <w:rtl/>
        </w:rPr>
        <w:t>נוספות</w:t>
      </w:r>
      <w:r w:rsidRPr="00A81E9A">
        <w:rPr>
          <w:rFonts w:ascii="David" w:hAnsi="David"/>
          <w:szCs w:val="24"/>
          <w:rtl/>
        </w:rPr>
        <w:t xml:space="preserve"> </w:t>
      </w:r>
      <w:r w:rsidRPr="00A81E9A">
        <w:rPr>
          <w:rFonts w:ascii="David" w:hAnsi="David" w:hint="eastAsia"/>
          <w:szCs w:val="24"/>
          <w:rtl/>
        </w:rPr>
        <w:t>מעבר</w:t>
      </w:r>
      <w:r w:rsidRPr="00A81E9A">
        <w:rPr>
          <w:rFonts w:ascii="David" w:hAnsi="David"/>
          <w:szCs w:val="24"/>
          <w:rtl/>
        </w:rPr>
        <w:t xml:space="preserve"> </w:t>
      </w:r>
      <w:r w:rsidRPr="00A81E9A">
        <w:rPr>
          <w:rFonts w:ascii="David" w:hAnsi="David" w:hint="eastAsia"/>
          <w:szCs w:val="24"/>
          <w:rtl/>
        </w:rPr>
        <w:t>למחיר</w:t>
      </w:r>
      <w:r w:rsidRPr="00A81E9A">
        <w:rPr>
          <w:rFonts w:ascii="David" w:hAnsi="David"/>
          <w:szCs w:val="24"/>
          <w:rtl/>
        </w:rPr>
        <w:t xml:space="preserve"> </w:t>
      </w:r>
      <w:r w:rsidRPr="00A81E9A">
        <w:rPr>
          <w:rFonts w:ascii="David" w:hAnsi="David" w:hint="eastAsia"/>
          <w:szCs w:val="24"/>
          <w:rtl/>
        </w:rPr>
        <w:t>שנקבע</w:t>
      </w:r>
      <w:r w:rsidRPr="00A81E9A">
        <w:rPr>
          <w:rFonts w:ascii="David" w:hAnsi="David"/>
          <w:szCs w:val="24"/>
          <w:rtl/>
        </w:rPr>
        <w:t xml:space="preserve"> </w:t>
      </w:r>
      <w:r w:rsidRPr="00A81E9A">
        <w:rPr>
          <w:rFonts w:ascii="David" w:hAnsi="David" w:hint="eastAsia"/>
          <w:szCs w:val="24"/>
          <w:rtl/>
        </w:rPr>
        <w:t>בהצעה</w:t>
      </w:r>
      <w:r w:rsidR="002578CA" w:rsidRPr="00A81E9A">
        <w:rPr>
          <w:rFonts w:ascii="David" w:hAnsi="David"/>
          <w:szCs w:val="24"/>
          <w:rtl/>
        </w:rPr>
        <w:t>,</w:t>
      </w:r>
      <w:r w:rsidRPr="00A81E9A">
        <w:rPr>
          <w:rFonts w:ascii="David" w:hAnsi="David"/>
          <w:szCs w:val="24"/>
          <w:rtl/>
        </w:rPr>
        <w:t xml:space="preserve"> לרבות הוצאות בגין רכישת כל חומר, מידע, סקרים  חניה, נסיעות, טלפונים, ביטול זמן, וכיו"ב.</w:t>
      </w:r>
    </w:p>
    <w:p w14:paraId="2BB1486C" w14:textId="77777777" w:rsidR="005F192A" w:rsidRPr="00A81E9A" w:rsidRDefault="005F192A" w:rsidP="00A81E9A">
      <w:pPr>
        <w:pStyle w:val="af5"/>
        <w:numPr>
          <w:ilvl w:val="1"/>
          <w:numId w:val="135"/>
        </w:numPr>
        <w:spacing w:line="360" w:lineRule="auto"/>
        <w:jc w:val="both"/>
        <w:rPr>
          <w:rFonts w:ascii="David" w:hAnsi="David"/>
          <w:szCs w:val="24"/>
        </w:rPr>
      </w:pPr>
      <w:r w:rsidRPr="00A81E9A">
        <w:rPr>
          <w:rFonts w:ascii="David" w:hAnsi="David" w:hint="eastAsia"/>
          <w:szCs w:val="24"/>
          <w:rtl/>
        </w:rPr>
        <w:t>בטופס</w:t>
      </w:r>
      <w:r w:rsidRPr="00A81E9A">
        <w:rPr>
          <w:rFonts w:ascii="David" w:hAnsi="David"/>
          <w:szCs w:val="24"/>
          <w:rtl/>
        </w:rPr>
        <w:t xml:space="preserve"> הצעת המחיר נקבע מחיר מרבי לביצוע העבודה. המחיר המוצע לא יעלה על המחיר המרבי כפי שפורסם בטופס הצעת המחיר. </w:t>
      </w:r>
    </w:p>
    <w:p w14:paraId="4B342E13" w14:textId="71F26CD6" w:rsidR="005F192A" w:rsidRPr="00A81E9A" w:rsidRDefault="005F192A" w:rsidP="003F0A2C">
      <w:pPr>
        <w:pStyle w:val="af5"/>
        <w:numPr>
          <w:ilvl w:val="1"/>
          <w:numId w:val="135"/>
        </w:numPr>
        <w:spacing w:line="360" w:lineRule="auto"/>
        <w:jc w:val="both"/>
        <w:rPr>
          <w:rFonts w:ascii="David" w:hAnsi="David"/>
          <w:szCs w:val="24"/>
        </w:rPr>
      </w:pPr>
      <w:r w:rsidRPr="00A81E9A">
        <w:rPr>
          <w:rFonts w:ascii="David" w:hAnsi="David"/>
          <w:szCs w:val="24"/>
          <w:rtl/>
        </w:rPr>
        <w:t>לתנאי התמורה נא ראו סעיף 4 בנספח א'</w:t>
      </w:r>
      <w:r w:rsidR="000E1236">
        <w:rPr>
          <w:rFonts w:ascii="David" w:hAnsi="David" w:hint="cs"/>
          <w:szCs w:val="24"/>
          <w:rtl/>
        </w:rPr>
        <w:t xml:space="preserve"> 1</w:t>
      </w:r>
      <w:r w:rsidRPr="00A81E9A">
        <w:rPr>
          <w:rFonts w:ascii="David" w:hAnsi="David"/>
          <w:szCs w:val="24"/>
          <w:rtl/>
        </w:rPr>
        <w:t xml:space="preserve"> – המפרט המקצועי</w:t>
      </w:r>
      <w:r w:rsidR="00DE3FC1" w:rsidRPr="00A81E9A">
        <w:rPr>
          <w:rFonts w:ascii="David" w:hAnsi="David"/>
          <w:szCs w:val="24"/>
          <w:rtl/>
        </w:rPr>
        <w:t xml:space="preserve"> וסעיף</w:t>
      </w:r>
      <w:r w:rsidR="003F0A2C">
        <w:rPr>
          <w:rFonts w:ascii="David" w:hAnsi="David" w:hint="cs"/>
          <w:szCs w:val="24"/>
          <w:rtl/>
        </w:rPr>
        <w:t xml:space="preserve"> 8</w:t>
      </w:r>
      <w:r w:rsidR="00DE3FC1" w:rsidRPr="00A81E9A">
        <w:rPr>
          <w:rFonts w:ascii="David" w:hAnsi="David"/>
          <w:szCs w:val="24"/>
          <w:rtl/>
        </w:rPr>
        <w:t xml:space="preserve"> להסכם.</w:t>
      </w:r>
    </w:p>
    <w:p w14:paraId="493303A3" w14:textId="59EC12AD" w:rsidR="005F192A" w:rsidRPr="00A81E9A" w:rsidRDefault="005F192A" w:rsidP="0077635E">
      <w:pPr>
        <w:pStyle w:val="af5"/>
        <w:spacing w:line="360" w:lineRule="auto"/>
        <w:ind w:left="318"/>
        <w:jc w:val="both"/>
        <w:rPr>
          <w:rFonts w:ascii="David" w:hAnsi="David"/>
          <w:szCs w:val="24"/>
          <w:rtl/>
        </w:rPr>
      </w:pPr>
      <w:r w:rsidRPr="00A81E9A">
        <w:rPr>
          <w:rFonts w:ascii="David" w:hAnsi="David"/>
          <w:szCs w:val="24"/>
        </w:rPr>
        <w:tab/>
      </w:r>
    </w:p>
    <w:p w14:paraId="01E620E2" w14:textId="77777777" w:rsidR="005F192A" w:rsidRPr="00A81E9A" w:rsidRDefault="005F192A" w:rsidP="00A81E9A">
      <w:pPr>
        <w:pStyle w:val="af5"/>
        <w:numPr>
          <w:ilvl w:val="0"/>
          <w:numId w:val="135"/>
        </w:numPr>
        <w:spacing w:line="360" w:lineRule="auto"/>
        <w:jc w:val="both"/>
        <w:rPr>
          <w:rFonts w:ascii="David" w:hAnsi="David"/>
          <w:b/>
          <w:bCs/>
          <w:szCs w:val="24"/>
          <w:u w:val="single"/>
          <w:rtl/>
        </w:rPr>
      </w:pPr>
      <w:r w:rsidRPr="00A81E9A">
        <w:rPr>
          <w:rFonts w:ascii="David" w:hAnsi="David" w:hint="eastAsia"/>
          <w:b/>
          <w:bCs/>
          <w:szCs w:val="24"/>
          <w:u w:val="single"/>
          <w:rtl/>
        </w:rPr>
        <w:t>אישור</w:t>
      </w:r>
      <w:r w:rsidRPr="00A81E9A">
        <w:rPr>
          <w:rFonts w:ascii="David" w:hAnsi="David"/>
          <w:b/>
          <w:bCs/>
          <w:szCs w:val="24"/>
          <w:u w:val="single"/>
          <w:rtl/>
        </w:rPr>
        <w:t xml:space="preserve"> קצין </w:t>
      </w:r>
      <w:r w:rsidRPr="00A81E9A">
        <w:rPr>
          <w:rFonts w:ascii="David" w:hAnsi="David" w:hint="eastAsia"/>
          <w:b/>
          <w:bCs/>
          <w:szCs w:val="24"/>
          <w:u w:val="single"/>
          <w:rtl/>
        </w:rPr>
        <w:t>הביטחון</w:t>
      </w:r>
      <w:r w:rsidRPr="00A81E9A">
        <w:rPr>
          <w:rFonts w:ascii="David" w:hAnsi="David"/>
          <w:b/>
          <w:bCs/>
          <w:szCs w:val="24"/>
          <w:u w:val="single"/>
          <w:rtl/>
        </w:rPr>
        <w:t xml:space="preserve"> </w:t>
      </w:r>
    </w:p>
    <w:p w14:paraId="6C209213" w14:textId="77777777" w:rsidR="00C6033E" w:rsidRPr="00322039" w:rsidRDefault="00C6033E"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 xml:space="preserve">העסקתו של כל נותן שירותים מטעם הזוכה עבור המשרד, טעונה אישור מראש ובכתב של מנהל אגף ביטחון במשרד </w:t>
      </w:r>
      <w:r w:rsidRPr="00A84F47">
        <w:rPr>
          <w:rFonts w:ascii="David" w:hAnsi="David"/>
          <w:b/>
          <w:bCs/>
          <w:szCs w:val="24"/>
          <w:rtl/>
        </w:rPr>
        <w:t>(להלן: "המנב"ט")</w:t>
      </w:r>
      <w:r w:rsidRPr="00322039">
        <w:rPr>
          <w:rFonts w:ascii="David" w:hAnsi="David"/>
          <w:szCs w:val="24"/>
          <w:rtl/>
        </w:rPr>
        <w:t>.</w:t>
      </w:r>
    </w:p>
    <w:p w14:paraId="6F9CFC69" w14:textId="062535E6" w:rsidR="00C6033E" w:rsidRPr="00322039" w:rsidRDefault="00C6033E"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אנשי הצוות מטעם הזוכה יידרשו לעבור בדיקה בטחונית ע"י קצין הבטחון של המשרד ולעבור הליך קבלת הכשר ביטחוני התואם לסיווג המידע אליו ייחשף במסגרת מתן השירותים. מובהר כי מתן השירותים מותנה בקבלת אישור בטחוני כאמור. המנב"ט יהא רשאי לדרוש מהזוכה שלא להעסיק נותן שירותים מסויים עבור המשרד, וזאת גם לאחר שאותו אדם אושר לעבודה עבור המשרד והזוכה מתחייב לבצע את הדבר מיד לאחר שיידרש לעשות זאת.</w:t>
      </w:r>
    </w:p>
    <w:p w14:paraId="28CFDB48" w14:textId="77777777" w:rsidR="00C6033E" w:rsidRPr="00322039" w:rsidRDefault="00C6033E" w:rsidP="00A81E9A">
      <w:pPr>
        <w:pStyle w:val="af5"/>
        <w:numPr>
          <w:ilvl w:val="1"/>
          <w:numId w:val="135"/>
        </w:numPr>
        <w:spacing w:line="360" w:lineRule="auto"/>
        <w:ind w:hanging="594"/>
        <w:jc w:val="both"/>
        <w:rPr>
          <w:rFonts w:ascii="David" w:hAnsi="David"/>
          <w:szCs w:val="24"/>
          <w:rtl/>
        </w:rPr>
      </w:pPr>
      <w:r w:rsidRPr="00322039">
        <w:rPr>
          <w:rFonts w:ascii="David" w:hAnsi="David"/>
          <w:szCs w:val="24"/>
          <w:rtl/>
        </w:rPr>
        <w:t>המשרד לא יהא חייב לפצות את הזוכה בדרך כלשהי בגין הפסדים או נזקים שנגרמו או שעשויים להיגרם לו בשל כך שהמנב"ט סירב לאשר נותן שירותים עבור המשרד.</w:t>
      </w:r>
    </w:p>
    <w:p w14:paraId="491C29A1" w14:textId="3E2762A8" w:rsidR="00C6033E" w:rsidRPr="00A81E9A" w:rsidRDefault="00C6033E" w:rsidP="00A81E9A">
      <w:pPr>
        <w:pStyle w:val="af5"/>
        <w:numPr>
          <w:ilvl w:val="1"/>
          <w:numId w:val="135"/>
        </w:numPr>
        <w:spacing w:line="360" w:lineRule="auto"/>
        <w:ind w:hanging="594"/>
        <w:jc w:val="both"/>
        <w:rPr>
          <w:rFonts w:ascii="David" w:hAnsi="David"/>
          <w:szCs w:val="24"/>
        </w:rPr>
      </w:pPr>
      <w:r w:rsidRPr="00A81E9A">
        <w:rPr>
          <w:rFonts w:ascii="David" w:hAnsi="David"/>
          <w:szCs w:val="24"/>
          <w:rtl/>
        </w:rPr>
        <w:t>המציע מודע לכך שבמסגרת השירותים המבוקשים במכרז זה ייתכן ויידרש ל</w:t>
      </w:r>
      <w:r w:rsidRPr="00A81E9A">
        <w:rPr>
          <w:rFonts w:ascii="David" w:hAnsi="David" w:hint="eastAsia"/>
          <w:szCs w:val="24"/>
          <w:rtl/>
        </w:rPr>
        <w:t>עסוק</w:t>
      </w:r>
      <w:r w:rsidRPr="00A81E9A">
        <w:rPr>
          <w:rFonts w:ascii="David" w:hAnsi="David"/>
          <w:szCs w:val="24"/>
          <w:rtl/>
        </w:rPr>
        <w:t xml:space="preserve"> בתהליכים המשלבים חשיפה  </w:t>
      </w:r>
      <w:r w:rsidRPr="00A81E9A">
        <w:rPr>
          <w:rFonts w:ascii="David" w:hAnsi="David" w:hint="eastAsia"/>
          <w:szCs w:val="24"/>
          <w:rtl/>
        </w:rPr>
        <w:t>למידע</w:t>
      </w:r>
      <w:r w:rsidRPr="00A81E9A">
        <w:rPr>
          <w:rFonts w:ascii="David" w:hAnsi="David"/>
          <w:szCs w:val="24"/>
          <w:rtl/>
        </w:rPr>
        <w:t xml:space="preserve"> ביטחוני מסווג. שמירת מידע בעל סיווג ביטחוני, עיבודו וכיוצ"ב ייערכו במתקני המשרד בלבד תוך שימוש בתשתיות שיסופקו ע"י המשרד.</w:t>
      </w:r>
    </w:p>
    <w:p w14:paraId="5875E279" w14:textId="3A9844BB" w:rsidR="00C6033E" w:rsidRPr="00A81E9A" w:rsidRDefault="00C6033E" w:rsidP="00775C9E">
      <w:pPr>
        <w:pStyle w:val="af5"/>
        <w:numPr>
          <w:ilvl w:val="1"/>
          <w:numId w:val="135"/>
        </w:numPr>
        <w:spacing w:line="360" w:lineRule="auto"/>
        <w:ind w:hanging="594"/>
        <w:jc w:val="both"/>
        <w:rPr>
          <w:rFonts w:ascii="David" w:hAnsi="David"/>
          <w:szCs w:val="24"/>
        </w:rPr>
      </w:pPr>
      <w:r w:rsidRPr="00322039">
        <w:rPr>
          <w:rFonts w:ascii="David" w:hAnsi="David"/>
          <w:szCs w:val="24"/>
          <w:rtl/>
        </w:rPr>
        <w:lastRenderedPageBreak/>
        <w:t xml:space="preserve">המציע מתחייב לנקוט בכל האמצעים המפורטים בנספח הביטחון נספח </w:t>
      </w:r>
      <w:r w:rsidR="006F7B21">
        <w:rPr>
          <w:rFonts w:ascii="David" w:hAnsi="David" w:hint="cs"/>
          <w:szCs w:val="24"/>
          <w:rtl/>
        </w:rPr>
        <w:t>י'</w:t>
      </w:r>
      <w:r w:rsidR="006F7B21" w:rsidRPr="00322039">
        <w:rPr>
          <w:rFonts w:ascii="David" w:hAnsi="David"/>
          <w:szCs w:val="24"/>
          <w:rtl/>
        </w:rPr>
        <w:t xml:space="preserve"> </w:t>
      </w:r>
      <w:r w:rsidRPr="00322039">
        <w:rPr>
          <w:rFonts w:ascii="David" w:hAnsi="David"/>
          <w:szCs w:val="24"/>
          <w:rtl/>
        </w:rPr>
        <w:t>ואשר יגדיר המנב"ט עבור ביצוע העבודות נשוא הפרויקט, זאת על מנת לוודא כי תשמר סודיות המידע, בכל רמות הסיווג (ביטחוני ושאינו ביטחוני), גם על ידי המועסקים על ידי המציע בכל תצורות ההעסקה וכל העומדים עימו בקשר מקצועי הנוגע להתקשרות.</w:t>
      </w:r>
    </w:p>
    <w:p w14:paraId="106EAAE6" w14:textId="0F8FC11E" w:rsidR="005F192A" w:rsidRPr="00322039" w:rsidRDefault="00C6033E"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 xml:space="preserve">הזוכה יציית להוראות המנב"ט כפי שיינתנו מפעם לפעם בכל עניין הקשור לביצוע ההסכם שייחתם בעקבות הזכייה במכרז. הפרה של הוראות המנב"ט מהווה הפרה יסודית של ההסכם ועילה לביטולו המיידי. </w:t>
      </w:r>
    </w:p>
    <w:p w14:paraId="009EE65E" w14:textId="77777777" w:rsidR="005F192A" w:rsidRPr="00A81E9A" w:rsidRDefault="005F192A" w:rsidP="00A81E9A">
      <w:pPr>
        <w:pStyle w:val="af5"/>
        <w:numPr>
          <w:ilvl w:val="0"/>
          <w:numId w:val="135"/>
        </w:numPr>
        <w:spacing w:line="360" w:lineRule="auto"/>
        <w:jc w:val="both"/>
        <w:rPr>
          <w:rFonts w:ascii="David" w:hAnsi="David"/>
          <w:b/>
          <w:bCs/>
          <w:szCs w:val="24"/>
          <w:u w:val="single"/>
        </w:rPr>
      </w:pPr>
      <w:r w:rsidRPr="00A81E9A">
        <w:rPr>
          <w:rFonts w:ascii="David" w:hAnsi="David" w:hint="eastAsia"/>
          <w:b/>
          <w:bCs/>
          <w:szCs w:val="24"/>
          <w:u w:val="single"/>
          <w:rtl/>
        </w:rPr>
        <w:t>סוד</w:t>
      </w:r>
      <w:r w:rsidRPr="00A81E9A">
        <w:rPr>
          <w:rFonts w:ascii="David" w:hAnsi="David"/>
          <w:b/>
          <w:bCs/>
          <w:szCs w:val="24"/>
          <w:u w:val="single"/>
          <w:rtl/>
        </w:rPr>
        <w:t xml:space="preserve"> </w:t>
      </w:r>
      <w:r w:rsidRPr="00A81E9A">
        <w:rPr>
          <w:rFonts w:ascii="David" w:hAnsi="David" w:hint="eastAsia"/>
          <w:b/>
          <w:bCs/>
          <w:szCs w:val="24"/>
          <w:u w:val="single"/>
          <w:rtl/>
        </w:rPr>
        <w:t>מסחרי</w:t>
      </w:r>
    </w:p>
    <w:p w14:paraId="6AF84916" w14:textId="77777777" w:rsidR="005F192A" w:rsidRPr="00A81E9A" w:rsidRDefault="005F192A"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לתקנה</w:t>
      </w:r>
      <w:r w:rsidRPr="00A81E9A">
        <w:rPr>
          <w:rFonts w:ascii="David" w:hAnsi="David"/>
          <w:szCs w:val="24"/>
          <w:rtl/>
        </w:rPr>
        <w:t xml:space="preserve"> 21 (ה) לתקנות חובת המכרזים, התשנ"ג – 1993, עומדת למציעים</w:t>
      </w:r>
      <w:r w:rsidRPr="00A81E9A">
        <w:rPr>
          <w:rFonts w:ascii="David" w:hAnsi="David"/>
          <w:szCs w:val="24"/>
        </w:rPr>
        <w:t xml:space="preserve"> </w:t>
      </w:r>
      <w:r w:rsidRPr="00A81E9A">
        <w:rPr>
          <w:rFonts w:ascii="David" w:hAnsi="David" w:hint="eastAsia"/>
          <w:szCs w:val="24"/>
          <w:rtl/>
        </w:rPr>
        <w:t>שלא</w:t>
      </w:r>
      <w:r w:rsidRPr="00A81E9A">
        <w:rPr>
          <w:rFonts w:ascii="David" w:hAnsi="David"/>
          <w:szCs w:val="24"/>
          <w:rtl/>
        </w:rPr>
        <w:t xml:space="preserve"> זכו במכרז, הזכות לעיין בהצעה הזוכה. </w:t>
      </w:r>
    </w:p>
    <w:p w14:paraId="5218BFE3" w14:textId="77777777" w:rsidR="005F192A" w:rsidRPr="00A81E9A" w:rsidRDefault="005F192A" w:rsidP="00A81E9A">
      <w:pPr>
        <w:pStyle w:val="af5"/>
        <w:numPr>
          <w:ilvl w:val="1"/>
          <w:numId w:val="135"/>
        </w:numPr>
        <w:spacing w:line="360" w:lineRule="auto"/>
        <w:ind w:hanging="594"/>
        <w:jc w:val="both"/>
        <w:rPr>
          <w:rFonts w:ascii="David" w:hAnsi="David"/>
          <w:szCs w:val="24"/>
        </w:rPr>
      </w:pPr>
      <w:r w:rsidRPr="00A81E9A">
        <w:rPr>
          <w:rFonts w:ascii="David" w:hAnsi="David"/>
          <w:szCs w:val="24"/>
          <w:rtl/>
        </w:rPr>
        <w:t xml:space="preserve">המציע מתבקש לסמן באופן בולט את החלקים בהצעתו, המהווים לדעתו מידע סודי מסחרי שאין לגלותו. </w:t>
      </w:r>
      <w:r w:rsidRPr="00A81E9A">
        <w:rPr>
          <w:rFonts w:ascii="David" w:hAnsi="David" w:hint="eastAsia"/>
          <w:szCs w:val="24"/>
          <w:rtl/>
        </w:rPr>
        <w:t>יובהר</w:t>
      </w:r>
      <w:r w:rsidRPr="00A81E9A">
        <w:rPr>
          <w:rFonts w:ascii="David" w:hAnsi="David"/>
          <w:szCs w:val="24"/>
          <w:rtl/>
        </w:rPr>
        <w:t xml:space="preserve"> כי ההצעה הכספית לא תהא חסויה בכל מקרה. המציע לא </w:t>
      </w:r>
      <w:r w:rsidRPr="00A81E9A">
        <w:rPr>
          <w:rFonts w:ascii="David" w:hAnsi="David" w:hint="eastAsia"/>
          <w:szCs w:val="24"/>
          <w:rtl/>
        </w:rPr>
        <w:t>יהא</w:t>
      </w:r>
      <w:r w:rsidRPr="00A81E9A">
        <w:rPr>
          <w:rFonts w:ascii="David" w:hAnsi="David"/>
          <w:szCs w:val="24"/>
          <w:rtl/>
        </w:rPr>
        <w:t xml:space="preserve"> רשאי לקבל מוועד</w:t>
      </w:r>
      <w:r w:rsidRPr="00A81E9A">
        <w:rPr>
          <w:rFonts w:ascii="David" w:hAnsi="David" w:hint="eastAsia"/>
          <w:szCs w:val="24"/>
          <w:rtl/>
        </w:rPr>
        <w:t>ת</w:t>
      </w:r>
      <w:r w:rsidRPr="00A81E9A">
        <w:rPr>
          <w:rFonts w:ascii="David" w:hAnsi="David"/>
          <w:szCs w:val="24"/>
          <w:rtl/>
        </w:rPr>
        <w:t xml:space="preserve"> ה</w:t>
      </w:r>
      <w:r w:rsidRPr="00A81E9A">
        <w:rPr>
          <w:rFonts w:ascii="David" w:hAnsi="David" w:hint="eastAsia"/>
          <w:szCs w:val="24"/>
          <w:rtl/>
        </w:rPr>
        <w:t>מכרזים</w:t>
      </w:r>
      <w:r w:rsidRPr="00A81E9A">
        <w:rPr>
          <w:rFonts w:ascii="David" w:hAnsi="David"/>
          <w:szCs w:val="24"/>
          <w:rtl/>
        </w:rPr>
        <w:t xml:space="preserve"> פרטים </w:t>
      </w:r>
      <w:r w:rsidRPr="00A81E9A">
        <w:rPr>
          <w:rFonts w:ascii="David" w:hAnsi="David" w:hint="eastAsia"/>
          <w:szCs w:val="24"/>
          <w:rtl/>
        </w:rPr>
        <w:t>ע</w:t>
      </w:r>
      <w:r w:rsidRPr="00A81E9A">
        <w:rPr>
          <w:rFonts w:ascii="David" w:hAnsi="David"/>
          <w:szCs w:val="24"/>
          <w:rtl/>
        </w:rPr>
        <w:t xml:space="preserve">ל אודות הצעות של מציעים אחרים, החופפים את אלו שסומנו על ידו כמידע סודי ואסור לפרסום. </w:t>
      </w:r>
    </w:p>
    <w:p w14:paraId="1A864640" w14:textId="77777777" w:rsidR="005F192A" w:rsidRPr="00A81E9A" w:rsidRDefault="005F192A" w:rsidP="00A81E9A">
      <w:pPr>
        <w:pStyle w:val="af5"/>
        <w:numPr>
          <w:ilvl w:val="1"/>
          <w:numId w:val="135"/>
        </w:numPr>
        <w:spacing w:line="360" w:lineRule="auto"/>
        <w:ind w:hanging="594"/>
        <w:jc w:val="both"/>
        <w:rPr>
          <w:rFonts w:ascii="David" w:hAnsi="David"/>
          <w:szCs w:val="24"/>
        </w:rPr>
      </w:pPr>
      <w:r w:rsidRPr="00A81E9A">
        <w:rPr>
          <w:rFonts w:ascii="David" w:hAnsi="David"/>
          <w:szCs w:val="24"/>
          <w:rtl/>
        </w:rPr>
        <w:t xml:space="preserve">החלקים שלא סומנו כמידע חסוי, ייחשבו כמידע הניתן לגילוי במידת הצורך, </w:t>
      </w:r>
      <w:r w:rsidRPr="00A81E9A">
        <w:rPr>
          <w:rFonts w:ascii="David" w:hAnsi="David" w:hint="eastAsia"/>
          <w:szCs w:val="24"/>
          <w:rtl/>
        </w:rPr>
        <w:t>לרבות</w:t>
      </w:r>
      <w:r w:rsidRPr="00A81E9A">
        <w:rPr>
          <w:rFonts w:ascii="David" w:hAnsi="David"/>
          <w:szCs w:val="24"/>
          <w:rtl/>
        </w:rPr>
        <w:t xml:space="preserve"> </w:t>
      </w:r>
      <w:r w:rsidRPr="00A81E9A">
        <w:rPr>
          <w:rFonts w:ascii="David" w:hAnsi="David" w:hint="eastAsia"/>
          <w:szCs w:val="24"/>
          <w:rtl/>
        </w:rPr>
        <w:t>העברתם</w:t>
      </w:r>
      <w:r w:rsidRPr="00A81E9A">
        <w:rPr>
          <w:rFonts w:ascii="David" w:hAnsi="David"/>
          <w:szCs w:val="24"/>
          <w:rtl/>
        </w:rPr>
        <w:t xml:space="preserve"> </w:t>
      </w:r>
      <w:r w:rsidRPr="00A81E9A">
        <w:rPr>
          <w:rFonts w:ascii="David" w:hAnsi="David" w:hint="eastAsia"/>
          <w:szCs w:val="24"/>
          <w:rtl/>
        </w:rPr>
        <w:t>לעיון</w:t>
      </w:r>
      <w:r w:rsidRPr="00A81E9A">
        <w:rPr>
          <w:rFonts w:ascii="David" w:hAnsi="David"/>
          <w:szCs w:val="24"/>
          <w:rtl/>
        </w:rPr>
        <w:t xml:space="preserve"> </w:t>
      </w:r>
      <w:r w:rsidRPr="00A81E9A">
        <w:rPr>
          <w:rFonts w:ascii="David" w:hAnsi="David" w:hint="eastAsia"/>
          <w:szCs w:val="24"/>
          <w:rtl/>
        </w:rPr>
        <w:t>מציעים</w:t>
      </w:r>
      <w:r w:rsidRPr="00A81E9A">
        <w:rPr>
          <w:rFonts w:ascii="David" w:hAnsi="David"/>
          <w:szCs w:val="24"/>
          <w:rtl/>
        </w:rPr>
        <w:t xml:space="preserve"> </w:t>
      </w:r>
      <w:r w:rsidRPr="00A81E9A">
        <w:rPr>
          <w:rFonts w:ascii="David" w:hAnsi="David" w:hint="eastAsia"/>
          <w:szCs w:val="24"/>
          <w:rtl/>
        </w:rPr>
        <w:t>שלא</w:t>
      </w:r>
      <w:r w:rsidRPr="00A81E9A">
        <w:rPr>
          <w:rFonts w:ascii="David" w:hAnsi="David"/>
          <w:szCs w:val="24"/>
          <w:rtl/>
        </w:rPr>
        <w:t xml:space="preserve"> </w:t>
      </w:r>
      <w:r w:rsidRPr="00A81E9A">
        <w:rPr>
          <w:rFonts w:ascii="David" w:hAnsi="David" w:hint="eastAsia"/>
          <w:szCs w:val="24"/>
          <w:rtl/>
        </w:rPr>
        <w:t>זכו</w:t>
      </w:r>
      <w:r w:rsidRPr="00A81E9A">
        <w:rPr>
          <w:rFonts w:ascii="David" w:hAnsi="David"/>
          <w:szCs w:val="24"/>
          <w:rtl/>
        </w:rPr>
        <w:t xml:space="preserve"> </w:t>
      </w:r>
      <w:r w:rsidRPr="00A81E9A">
        <w:rPr>
          <w:rFonts w:ascii="David" w:hAnsi="David" w:hint="eastAsia"/>
          <w:szCs w:val="24"/>
          <w:rtl/>
        </w:rPr>
        <w:t>במכרז</w:t>
      </w:r>
      <w:r w:rsidRPr="00A81E9A">
        <w:rPr>
          <w:rFonts w:ascii="David" w:hAnsi="David"/>
          <w:szCs w:val="24"/>
          <w:rtl/>
        </w:rPr>
        <w:t xml:space="preserve">. </w:t>
      </w:r>
    </w:p>
    <w:p w14:paraId="056B26D8" w14:textId="2E47B503" w:rsidR="005F192A" w:rsidRPr="00A81E9A" w:rsidRDefault="005F192A" w:rsidP="00A81E9A">
      <w:pPr>
        <w:pStyle w:val="af5"/>
        <w:numPr>
          <w:ilvl w:val="1"/>
          <w:numId w:val="135"/>
        </w:numPr>
        <w:spacing w:line="360" w:lineRule="auto"/>
        <w:ind w:hanging="594"/>
        <w:jc w:val="both"/>
        <w:rPr>
          <w:rFonts w:ascii="David" w:hAnsi="David"/>
          <w:szCs w:val="24"/>
          <w:rtl/>
        </w:rPr>
      </w:pPr>
      <w:r w:rsidRPr="00A81E9A">
        <w:rPr>
          <w:rFonts w:ascii="David" w:hAnsi="David" w:hint="eastAsia"/>
          <w:szCs w:val="24"/>
          <w:rtl/>
        </w:rPr>
        <w:t>מובהר</w:t>
      </w:r>
      <w:r w:rsidRPr="00A81E9A">
        <w:rPr>
          <w:rFonts w:ascii="David" w:hAnsi="David"/>
          <w:szCs w:val="24"/>
          <w:rtl/>
        </w:rPr>
        <w:t xml:space="preserve">, כי ההחלטה הסופית לגבי חלקי ההצעה </w:t>
      </w:r>
      <w:r w:rsidRPr="00A81E9A">
        <w:rPr>
          <w:rFonts w:ascii="David" w:hAnsi="David" w:hint="eastAsia"/>
          <w:szCs w:val="24"/>
          <w:rtl/>
        </w:rPr>
        <w:t>הניתנים</w:t>
      </w:r>
      <w:r w:rsidRPr="00A81E9A">
        <w:rPr>
          <w:rFonts w:ascii="David" w:hAnsi="David"/>
          <w:szCs w:val="24"/>
          <w:rtl/>
        </w:rPr>
        <w:t xml:space="preserve"> לפרס</w:t>
      </w:r>
      <w:r w:rsidRPr="00A81E9A">
        <w:rPr>
          <w:rFonts w:ascii="David" w:hAnsi="David" w:hint="eastAsia"/>
          <w:szCs w:val="24"/>
          <w:rtl/>
        </w:rPr>
        <w:t>ו</w:t>
      </w:r>
      <w:r w:rsidRPr="00A81E9A">
        <w:rPr>
          <w:rFonts w:ascii="David" w:hAnsi="David"/>
          <w:szCs w:val="24"/>
          <w:rtl/>
        </w:rPr>
        <w:t xml:space="preserve">ם, ככל שיידרש, </w:t>
      </w:r>
      <w:r w:rsidRPr="00A81E9A">
        <w:rPr>
          <w:rFonts w:ascii="David" w:hAnsi="David" w:hint="eastAsia"/>
          <w:szCs w:val="24"/>
          <w:rtl/>
        </w:rPr>
        <w:t>תתקבל</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ועדת </w:t>
      </w:r>
      <w:r w:rsidRPr="00A81E9A">
        <w:rPr>
          <w:rFonts w:ascii="David" w:hAnsi="David" w:hint="eastAsia"/>
          <w:szCs w:val="24"/>
          <w:rtl/>
        </w:rPr>
        <w:t>ה</w:t>
      </w:r>
      <w:r w:rsidRPr="00A81E9A">
        <w:rPr>
          <w:rFonts w:ascii="David" w:hAnsi="David"/>
          <w:szCs w:val="24"/>
          <w:rtl/>
        </w:rPr>
        <w:t xml:space="preserve">מכרזים בלבד. </w:t>
      </w:r>
    </w:p>
    <w:p w14:paraId="7ABDD022" w14:textId="77777777" w:rsidR="005F192A" w:rsidRPr="00A81E9A" w:rsidRDefault="005F192A" w:rsidP="00A81E9A">
      <w:pPr>
        <w:pStyle w:val="af5"/>
        <w:numPr>
          <w:ilvl w:val="0"/>
          <w:numId w:val="135"/>
        </w:numPr>
        <w:spacing w:line="360" w:lineRule="auto"/>
        <w:jc w:val="both"/>
        <w:rPr>
          <w:rFonts w:ascii="David" w:hAnsi="David"/>
          <w:b/>
          <w:bCs/>
          <w:szCs w:val="24"/>
          <w:u w:val="single"/>
          <w:rtl/>
        </w:rPr>
      </w:pPr>
      <w:r w:rsidRPr="00A81E9A">
        <w:rPr>
          <w:rFonts w:ascii="David" w:hAnsi="David" w:hint="eastAsia"/>
          <w:b/>
          <w:bCs/>
          <w:szCs w:val="24"/>
          <w:u w:val="single"/>
          <w:rtl/>
        </w:rPr>
        <w:t>סמכות</w:t>
      </w:r>
      <w:r w:rsidRPr="00A81E9A">
        <w:rPr>
          <w:rFonts w:ascii="David" w:hAnsi="David"/>
          <w:b/>
          <w:bCs/>
          <w:szCs w:val="24"/>
          <w:u w:val="single"/>
          <w:rtl/>
        </w:rPr>
        <w:t xml:space="preserve"> </w:t>
      </w:r>
      <w:r w:rsidRPr="00A81E9A">
        <w:rPr>
          <w:rFonts w:ascii="David" w:hAnsi="David" w:hint="eastAsia"/>
          <w:b/>
          <w:bCs/>
          <w:szCs w:val="24"/>
          <w:u w:val="single"/>
          <w:rtl/>
        </w:rPr>
        <w:t>השיפוט</w:t>
      </w:r>
    </w:p>
    <w:p w14:paraId="5EE693DF" w14:textId="77777777" w:rsidR="005F192A" w:rsidRPr="00A81E9A" w:rsidRDefault="005F192A" w:rsidP="00A81E9A">
      <w:pPr>
        <w:pStyle w:val="af5"/>
        <w:numPr>
          <w:ilvl w:val="1"/>
          <w:numId w:val="135"/>
        </w:numPr>
        <w:spacing w:line="360" w:lineRule="auto"/>
        <w:ind w:hanging="594"/>
        <w:jc w:val="both"/>
        <w:rPr>
          <w:rFonts w:ascii="David" w:hAnsi="David"/>
          <w:szCs w:val="24"/>
          <w:rtl/>
        </w:rPr>
      </w:pPr>
      <w:r w:rsidRPr="00A81E9A">
        <w:rPr>
          <w:rFonts w:ascii="David" w:hAnsi="David" w:hint="eastAsia"/>
          <w:szCs w:val="24"/>
          <w:rtl/>
        </w:rPr>
        <w:t>בהתאם</w:t>
      </w:r>
      <w:r w:rsidRPr="00A81E9A">
        <w:rPr>
          <w:rFonts w:ascii="David" w:hAnsi="David"/>
          <w:szCs w:val="24"/>
          <w:rtl/>
        </w:rPr>
        <w:t xml:space="preserve"> לתקנה 2 לתקנות בתי משפט לעניינים מינהליים (סדרי דין), התשס"א – 2000, עתירה בקשר למכרז זה תוגש אך ורק לבת</w:t>
      </w:r>
      <w:r w:rsidRPr="00A81E9A">
        <w:rPr>
          <w:rFonts w:ascii="David" w:hAnsi="David" w:hint="eastAsia"/>
          <w:szCs w:val="24"/>
          <w:rtl/>
        </w:rPr>
        <w:t>י</w:t>
      </w:r>
      <w:r w:rsidRPr="00A81E9A">
        <w:rPr>
          <w:rFonts w:ascii="David" w:hAnsi="David"/>
          <w:szCs w:val="24"/>
          <w:rtl/>
        </w:rPr>
        <w:t xml:space="preserve"> המשפט המוסמכים </w:t>
      </w:r>
      <w:r w:rsidRPr="00A81E9A">
        <w:rPr>
          <w:rFonts w:ascii="David" w:hAnsi="David"/>
          <w:b/>
          <w:bCs/>
          <w:szCs w:val="24"/>
          <w:rtl/>
        </w:rPr>
        <w:t>בירושלים</w:t>
      </w:r>
      <w:r w:rsidRPr="00A81E9A">
        <w:rPr>
          <w:rFonts w:ascii="David" w:hAnsi="David"/>
          <w:szCs w:val="24"/>
          <w:rtl/>
        </w:rPr>
        <w:t xml:space="preserve">. </w:t>
      </w:r>
    </w:p>
    <w:p w14:paraId="4EC3C507" w14:textId="77777777" w:rsidR="005F192A" w:rsidRPr="00A81E9A" w:rsidRDefault="005F192A" w:rsidP="005F192A">
      <w:pPr>
        <w:spacing w:line="360" w:lineRule="auto"/>
        <w:ind w:left="311" w:hanging="425"/>
        <w:contextualSpacing/>
        <w:jc w:val="both"/>
        <w:rPr>
          <w:rFonts w:ascii="David" w:hAnsi="David"/>
          <w:szCs w:val="24"/>
          <w:rtl/>
        </w:rPr>
      </w:pPr>
    </w:p>
    <w:p w14:paraId="6A96C012" w14:textId="77777777" w:rsidR="002578CA" w:rsidRPr="00A81E9A" w:rsidRDefault="002578CA" w:rsidP="00A81E9A">
      <w:pPr>
        <w:pStyle w:val="af5"/>
        <w:numPr>
          <w:ilvl w:val="0"/>
          <w:numId w:val="135"/>
        </w:numPr>
        <w:spacing w:line="360" w:lineRule="auto"/>
        <w:jc w:val="both"/>
        <w:rPr>
          <w:rFonts w:ascii="David" w:hAnsi="David"/>
          <w:b/>
          <w:bCs/>
          <w:szCs w:val="24"/>
          <w:u w:val="single"/>
          <w:rtl/>
        </w:rPr>
      </w:pPr>
      <w:r w:rsidRPr="00A81E9A">
        <w:rPr>
          <w:rFonts w:ascii="David" w:hAnsi="David"/>
          <w:b/>
          <w:bCs/>
          <w:szCs w:val="24"/>
          <w:u w:val="single"/>
          <w:rtl/>
        </w:rPr>
        <w:t>הליך שאלות ובקשות להבהרות</w:t>
      </w:r>
    </w:p>
    <w:p w14:paraId="3453578B" w14:textId="2DE52AA1" w:rsidR="002578CA" w:rsidRPr="00322039" w:rsidRDefault="002578CA" w:rsidP="0035145E">
      <w:pPr>
        <w:pStyle w:val="af5"/>
        <w:numPr>
          <w:ilvl w:val="1"/>
          <w:numId w:val="135"/>
        </w:numPr>
        <w:spacing w:line="360" w:lineRule="auto"/>
        <w:ind w:hanging="594"/>
        <w:jc w:val="both"/>
        <w:rPr>
          <w:rFonts w:ascii="David" w:hAnsi="David"/>
          <w:szCs w:val="24"/>
          <w:rtl/>
        </w:rPr>
      </w:pPr>
      <w:r w:rsidRPr="00322039">
        <w:rPr>
          <w:rFonts w:ascii="David" w:hAnsi="David"/>
          <w:szCs w:val="24"/>
          <w:rtl/>
        </w:rPr>
        <w:t xml:space="preserve">ניתן להגיש שאלות ובקשות להבהרות בקשר למכרז זה, עד </w:t>
      </w:r>
      <w:r w:rsidRPr="0035145E">
        <w:rPr>
          <w:rFonts w:ascii="David" w:hAnsi="David"/>
          <w:b/>
          <w:bCs/>
          <w:szCs w:val="24"/>
          <w:rtl/>
        </w:rPr>
        <w:t>לתאריך</w:t>
      </w:r>
      <w:r w:rsidR="0035145E" w:rsidRPr="0035145E">
        <w:rPr>
          <w:rFonts w:ascii="David" w:hAnsi="David" w:hint="cs"/>
          <w:b/>
          <w:bCs/>
          <w:szCs w:val="24"/>
          <w:rtl/>
        </w:rPr>
        <w:t xml:space="preserve">29.11.2021 </w:t>
      </w:r>
      <w:r w:rsidRPr="0035145E">
        <w:rPr>
          <w:rFonts w:ascii="David" w:hAnsi="David"/>
          <w:b/>
          <w:bCs/>
          <w:szCs w:val="24"/>
          <w:rtl/>
        </w:rPr>
        <w:t xml:space="preserve">בשעה 14:00. </w:t>
      </w:r>
    </w:p>
    <w:p w14:paraId="7C5243A3" w14:textId="3AC6A1C6" w:rsidR="002578CA" w:rsidRPr="00322039" w:rsidRDefault="002578CA" w:rsidP="00A81E9A">
      <w:pPr>
        <w:pStyle w:val="af5"/>
        <w:numPr>
          <w:ilvl w:val="1"/>
          <w:numId w:val="135"/>
        </w:numPr>
        <w:spacing w:line="360" w:lineRule="auto"/>
        <w:ind w:hanging="594"/>
        <w:jc w:val="both"/>
        <w:rPr>
          <w:rFonts w:ascii="David" w:hAnsi="David"/>
          <w:szCs w:val="24"/>
          <w:rtl/>
        </w:rPr>
      </w:pPr>
      <w:r w:rsidRPr="00322039">
        <w:rPr>
          <w:rFonts w:ascii="David" w:hAnsi="David"/>
          <w:szCs w:val="24"/>
          <w:rtl/>
        </w:rPr>
        <w:t>שאלות ובקשות כאמור יש להפנות ל</w:t>
      </w:r>
      <w:r w:rsidR="00266B64">
        <w:rPr>
          <w:rFonts w:ascii="David" w:hAnsi="David" w:hint="cs"/>
          <w:szCs w:val="24"/>
          <w:rtl/>
        </w:rPr>
        <w:t xml:space="preserve">גברת </w:t>
      </w:r>
      <w:r w:rsidRPr="00322039">
        <w:rPr>
          <w:rFonts w:ascii="David" w:hAnsi="David" w:hint="eastAsia"/>
          <w:szCs w:val="24"/>
          <w:rtl/>
        </w:rPr>
        <w:t>אילנה</w:t>
      </w:r>
      <w:r w:rsidRPr="00322039">
        <w:rPr>
          <w:rFonts w:ascii="David" w:hAnsi="David"/>
          <w:szCs w:val="24"/>
          <w:rtl/>
        </w:rPr>
        <w:t xml:space="preserve"> </w:t>
      </w:r>
      <w:r w:rsidRPr="00322039">
        <w:rPr>
          <w:rFonts w:ascii="David" w:hAnsi="David" w:hint="eastAsia"/>
          <w:szCs w:val="24"/>
          <w:rtl/>
        </w:rPr>
        <w:t>טמסוט</w:t>
      </w:r>
      <w:r w:rsidRPr="00322039">
        <w:rPr>
          <w:rFonts w:ascii="David" w:hAnsi="David"/>
          <w:szCs w:val="24"/>
          <w:rtl/>
        </w:rPr>
        <w:t xml:space="preserve">, באמצעות דואר אלקטרוני שכתובתו: </w:t>
      </w:r>
      <w:hyperlink r:id="rId13" w:history="1">
        <w:r w:rsidRPr="00A81E9A">
          <w:t>itamsut@energy.gov.il</w:t>
        </w:r>
      </w:hyperlink>
      <w:r w:rsidRPr="00322039">
        <w:rPr>
          <w:rFonts w:ascii="David" w:hAnsi="David"/>
          <w:szCs w:val="24"/>
          <w:rtl/>
        </w:rPr>
        <w:t xml:space="preserve">, במסמך </w:t>
      </w:r>
      <w:r w:rsidRPr="00322039">
        <w:rPr>
          <w:rFonts w:ascii="David" w:hAnsi="David"/>
          <w:szCs w:val="24"/>
        </w:rPr>
        <w:t>WORD</w:t>
      </w:r>
      <w:r w:rsidRPr="00322039">
        <w:rPr>
          <w:rFonts w:ascii="David" w:hAnsi="David"/>
          <w:szCs w:val="24"/>
          <w:rtl/>
        </w:rPr>
        <w:t xml:space="preserve"> בלבד. המשרד לא ישיב על שאלות שיגיעו אליו לאחר מועד זה. על הפונה חלה האחריות לוודא קבלת הדוא"ל ששלח, באמצעות טלפון שמספרו </w:t>
      </w:r>
      <w:r w:rsidRPr="00322039">
        <w:rPr>
          <w:rFonts w:ascii="David" w:hAnsi="David"/>
          <w:szCs w:val="24"/>
        </w:rPr>
        <w:t>074-7681764</w:t>
      </w:r>
      <w:r w:rsidRPr="00322039">
        <w:rPr>
          <w:rFonts w:ascii="David" w:hAnsi="David"/>
          <w:szCs w:val="24"/>
          <w:rtl/>
        </w:rPr>
        <w:t>.</w:t>
      </w:r>
    </w:p>
    <w:p w14:paraId="7AF9C3BD" w14:textId="77777777" w:rsidR="002578CA" w:rsidRPr="00322039" w:rsidRDefault="002578CA" w:rsidP="00A81E9A">
      <w:pPr>
        <w:pStyle w:val="af5"/>
        <w:numPr>
          <w:ilvl w:val="1"/>
          <w:numId w:val="135"/>
        </w:numPr>
        <w:spacing w:line="360" w:lineRule="auto"/>
        <w:ind w:hanging="594"/>
        <w:jc w:val="both"/>
        <w:rPr>
          <w:rFonts w:ascii="David" w:hAnsi="David"/>
          <w:szCs w:val="24"/>
          <w:rtl/>
        </w:rPr>
      </w:pPr>
      <w:r w:rsidRPr="00322039">
        <w:rPr>
          <w:rFonts w:ascii="David" w:hAnsi="David"/>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409"/>
        <w:gridCol w:w="3261"/>
      </w:tblGrid>
      <w:tr w:rsidR="002578CA" w:rsidRPr="00322039" w14:paraId="538504D8" w14:textId="77777777" w:rsidTr="00262486">
        <w:tc>
          <w:tcPr>
            <w:tcW w:w="1417" w:type="dxa"/>
            <w:shd w:val="clear" w:color="auto" w:fill="D9D9D9" w:themeFill="background1" w:themeFillShade="D9"/>
          </w:tcPr>
          <w:p w14:paraId="5AD72FDB" w14:textId="77777777" w:rsidR="002578CA" w:rsidRPr="00322039" w:rsidDel="001A33A9" w:rsidRDefault="002578CA" w:rsidP="00262486">
            <w:pPr>
              <w:tabs>
                <w:tab w:val="left" w:pos="1445"/>
                <w:tab w:val="left" w:pos="8617"/>
              </w:tabs>
              <w:spacing w:line="360" w:lineRule="auto"/>
              <w:jc w:val="center"/>
              <w:rPr>
                <w:rFonts w:ascii="David" w:hAnsi="David"/>
                <w:szCs w:val="24"/>
                <w:rtl/>
              </w:rPr>
            </w:pPr>
            <w:r w:rsidRPr="00322039">
              <w:rPr>
                <w:rFonts w:ascii="David" w:hAnsi="David"/>
                <w:szCs w:val="24"/>
                <w:rtl/>
              </w:rPr>
              <w:t>עמ' במסמכי המכרז</w:t>
            </w:r>
          </w:p>
        </w:tc>
        <w:tc>
          <w:tcPr>
            <w:tcW w:w="993" w:type="dxa"/>
            <w:shd w:val="clear" w:color="auto" w:fill="D9D9D9" w:themeFill="background1" w:themeFillShade="D9"/>
          </w:tcPr>
          <w:p w14:paraId="0C53CAB0" w14:textId="77777777" w:rsidR="002578CA" w:rsidRPr="00322039" w:rsidRDefault="002578CA" w:rsidP="00262486">
            <w:pPr>
              <w:tabs>
                <w:tab w:val="left" w:pos="1445"/>
                <w:tab w:val="left" w:pos="8617"/>
              </w:tabs>
              <w:spacing w:line="360" w:lineRule="auto"/>
              <w:jc w:val="center"/>
              <w:rPr>
                <w:rFonts w:ascii="David" w:hAnsi="David"/>
                <w:szCs w:val="24"/>
                <w:rtl/>
              </w:rPr>
            </w:pPr>
            <w:r w:rsidRPr="00322039">
              <w:rPr>
                <w:rFonts w:ascii="David" w:hAnsi="David"/>
                <w:szCs w:val="24"/>
                <w:rtl/>
              </w:rPr>
              <w:t>מס' סעיף</w:t>
            </w:r>
          </w:p>
        </w:tc>
        <w:tc>
          <w:tcPr>
            <w:tcW w:w="2409" w:type="dxa"/>
            <w:shd w:val="clear" w:color="auto" w:fill="D9D9D9" w:themeFill="background1" w:themeFillShade="D9"/>
          </w:tcPr>
          <w:p w14:paraId="05938B85" w14:textId="77777777" w:rsidR="002578CA" w:rsidRPr="00322039" w:rsidRDefault="002578CA" w:rsidP="00262486">
            <w:pPr>
              <w:tabs>
                <w:tab w:val="left" w:pos="1445"/>
                <w:tab w:val="left" w:pos="8617"/>
              </w:tabs>
              <w:spacing w:line="360" w:lineRule="auto"/>
              <w:jc w:val="center"/>
              <w:rPr>
                <w:rFonts w:ascii="David" w:hAnsi="David"/>
                <w:szCs w:val="24"/>
                <w:rtl/>
              </w:rPr>
            </w:pPr>
            <w:r w:rsidRPr="00322039">
              <w:rPr>
                <w:rFonts w:ascii="David" w:hAnsi="David"/>
                <w:szCs w:val="24"/>
                <w:rtl/>
              </w:rPr>
              <w:t>פירוט השאלה / בקשת ההבהרה</w:t>
            </w:r>
          </w:p>
        </w:tc>
        <w:tc>
          <w:tcPr>
            <w:tcW w:w="3261" w:type="dxa"/>
            <w:shd w:val="clear" w:color="auto" w:fill="D9D9D9" w:themeFill="background1" w:themeFillShade="D9"/>
          </w:tcPr>
          <w:p w14:paraId="085C2F08" w14:textId="77777777" w:rsidR="002578CA" w:rsidRPr="00322039" w:rsidRDefault="002578CA" w:rsidP="00262486">
            <w:pPr>
              <w:tabs>
                <w:tab w:val="left" w:pos="1445"/>
                <w:tab w:val="left" w:pos="8617"/>
              </w:tabs>
              <w:spacing w:line="360" w:lineRule="auto"/>
              <w:jc w:val="center"/>
              <w:rPr>
                <w:rFonts w:ascii="David" w:hAnsi="David"/>
                <w:szCs w:val="24"/>
                <w:rtl/>
              </w:rPr>
            </w:pPr>
            <w:r w:rsidRPr="00322039">
              <w:rPr>
                <w:rFonts w:ascii="David" w:hAnsi="David"/>
                <w:szCs w:val="24"/>
                <w:rtl/>
              </w:rPr>
              <w:t>תשובות הבהרה</w:t>
            </w:r>
          </w:p>
        </w:tc>
      </w:tr>
      <w:tr w:rsidR="002578CA" w:rsidRPr="00322039" w14:paraId="7E57A95C" w14:textId="77777777" w:rsidTr="00262486">
        <w:tc>
          <w:tcPr>
            <w:tcW w:w="1417" w:type="dxa"/>
          </w:tcPr>
          <w:p w14:paraId="3117C27D" w14:textId="77777777" w:rsidR="002578CA" w:rsidRPr="00322039" w:rsidRDefault="002578CA" w:rsidP="00262486">
            <w:pPr>
              <w:tabs>
                <w:tab w:val="left" w:pos="1445"/>
                <w:tab w:val="left" w:pos="8617"/>
              </w:tabs>
              <w:spacing w:line="360" w:lineRule="auto"/>
              <w:jc w:val="both"/>
              <w:rPr>
                <w:rFonts w:ascii="David" w:hAnsi="David"/>
                <w:szCs w:val="24"/>
                <w:rtl/>
              </w:rPr>
            </w:pPr>
          </w:p>
        </w:tc>
        <w:tc>
          <w:tcPr>
            <w:tcW w:w="993" w:type="dxa"/>
          </w:tcPr>
          <w:p w14:paraId="778CFE16" w14:textId="77777777" w:rsidR="002578CA" w:rsidRPr="00322039" w:rsidRDefault="002578CA" w:rsidP="00262486">
            <w:pPr>
              <w:tabs>
                <w:tab w:val="left" w:pos="1445"/>
                <w:tab w:val="left" w:pos="8617"/>
              </w:tabs>
              <w:spacing w:line="360" w:lineRule="auto"/>
              <w:jc w:val="both"/>
              <w:rPr>
                <w:rFonts w:ascii="David" w:hAnsi="David"/>
                <w:szCs w:val="24"/>
                <w:rtl/>
              </w:rPr>
            </w:pPr>
          </w:p>
        </w:tc>
        <w:tc>
          <w:tcPr>
            <w:tcW w:w="2409" w:type="dxa"/>
          </w:tcPr>
          <w:p w14:paraId="76FC9989" w14:textId="77777777" w:rsidR="002578CA" w:rsidRPr="00322039" w:rsidRDefault="002578CA" w:rsidP="00262486">
            <w:pPr>
              <w:tabs>
                <w:tab w:val="left" w:pos="1445"/>
                <w:tab w:val="left" w:pos="8617"/>
              </w:tabs>
              <w:spacing w:line="360" w:lineRule="auto"/>
              <w:jc w:val="both"/>
              <w:rPr>
                <w:rFonts w:ascii="David" w:hAnsi="David"/>
                <w:szCs w:val="24"/>
                <w:rtl/>
              </w:rPr>
            </w:pPr>
          </w:p>
        </w:tc>
        <w:tc>
          <w:tcPr>
            <w:tcW w:w="3261" w:type="dxa"/>
          </w:tcPr>
          <w:p w14:paraId="539B0D3C" w14:textId="77777777" w:rsidR="002578CA" w:rsidRPr="00322039" w:rsidRDefault="002578CA" w:rsidP="00262486">
            <w:pPr>
              <w:tabs>
                <w:tab w:val="left" w:pos="1445"/>
                <w:tab w:val="left" w:pos="8617"/>
              </w:tabs>
              <w:spacing w:line="360" w:lineRule="auto"/>
              <w:jc w:val="both"/>
              <w:rPr>
                <w:rFonts w:ascii="David" w:hAnsi="David"/>
                <w:szCs w:val="24"/>
                <w:rtl/>
              </w:rPr>
            </w:pPr>
          </w:p>
        </w:tc>
      </w:tr>
      <w:tr w:rsidR="0035145E" w:rsidRPr="00322039" w14:paraId="70464AE0" w14:textId="77777777" w:rsidTr="00262486">
        <w:tc>
          <w:tcPr>
            <w:tcW w:w="1417" w:type="dxa"/>
          </w:tcPr>
          <w:p w14:paraId="15F6B88F" w14:textId="77777777" w:rsidR="0035145E" w:rsidRPr="00322039" w:rsidRDefault="0035145E" w:rsidP="00262486">
            <w:pPr>
              <w:tabs>
                <w:tab w:val="left" w:pos="1445"/>
                <w:tab w:val="left" w:pos="8617"/>
              </w:tabs>
              <w:spacing w:line="360" w:lineRule="auto"/>
              <w:jc w:val="both"/>
              <w:rPr>
                <w:rFonts w:ascii="David" w:hAnsi="David"/>
                <w:szCs w:val="24"/>
                <w:rtl/>
              </w:rPr>
            </w:pPr>
          </w:p>
        </w:tc>
        <w:tc>
          <w:tcPr>
            <w:tcW w:w="993" w:type="dxa"/>
          </w:tcPr>
          <w:p w14:paraId="35130843" w14:textId="77777777" w:rsidR="0035145E" w:rsidRPr="00322039" w:rsidRDefault="0035145E" w:rsidP="00262486">
            <w:pPr>
              <w:tabs>
                <w:tab w:val="left" w:pos="1445"/>
                <w:tab w:val="left" w:pos="8617"/>
              </w:tabs>
              <w:spacing w:line="360" w:lineRule="auto"/>
              <w:jc w:val="both"/>
              <w:rPr>
                <w:rFonts w:ascii="David" w:hAnsi="David"/>
                <w:szCs w:val="24"/>
                <w:rtl/>
              </w:rPr>
            </w:pPr>
          </w:p>
        </w:tc>
        <w:tc>
          <w:tcPr>
            <w:tcW w:w="2409" w:type="dxa"/>
          </w:tcPr>
          <w:p w14:paraId="3630C2AA" w14:textId="77777777" w:rsidR="0035145E" w:rsidRPr="00322039" w:rsidRDefault="0035145E" w:rsidP="00262486">
            <w:pPr>
              <w:tabs>
                <w:tab w:val="left" w:pos="1445"/>
                <w:tab w:val="left" w:pos="8617"/>
              </w:tabs>
              <w:spacing w:line="360" w:lineRule="auto"/>
              <w:jc w:val="both"/>
              <w:rPr>
                <w:rFonts w:ascii="David" w:hAnsi="David"/>
                <w:szCs w:val="24"/>
                <w:rtl/>
              </w:rPr>
            </w:pPr>
          </w:p>
        </w:tc>
        <w:tc>
          <w:tcPr>
            <w:tcW w:w="3261" w:type="dxa"/>
          </w:tcPr>
          <w:p w14:paraId="07A8C2D0" w14:textId="77777777" w:rsidR="0035145E" w:rsidRPr="00322039" w:rsidRDefault="0035145E" w:rsidP="00262486">
            <w:pPr>
              <w:tabs>
                <w:tab w:val="left" w:pos="1445"/>
                <w:tab w:val="left" w:pos="8617"/>
              </w:tabs>
              <w:spacing w:line="360" w:lineRule="auto"/>
              <w:jc w:val="both"/>
              <w:rPr>
                <w:rFonts w:ascii="David" w:hAnsi="David"/>
                <w:szCs w:val="24"/>
                <w:rtl/>
              </w:rPr>
            </w:pPr>
          </w:p>
        </w:tc>
      </w:tr>
    </w:tbl>
    <w:p w14:paraId="04092437" w14:textId="5B35D3CC" w:rsidR="002578CA" w:rsidRPr="00322039" w:rsidRDefault="002578CA" w:rsidP="0035145E">
      <w:pPr>
        <w:pStyle w:val="af5"/>
        <w:numPr>
          <w:ilvl w:val="1"/>
          <w:numId w:val="135"/>
        </w:numPr>
        <w:spacing w:line="360" w:lineRule="auto"/>
        <w:ind w:hanging="594"/>
        <w:jc w:val="both"/>
        <w:rPr>
          <w:rFonts w:ascii="David" w:hAnsi="David"/>
          <w:szCs w:val="24"/>
          <w:rtl/>
        </w:rPr>
      </w:pPr>
      <w:r w:rsidRPr="00322039">
        <w:rPr>
          <w:rFonts w:ascii="David" w:hAnsi="David"/>
          <w:szCs w:val="24"/>
          <w:rtl/>
        </w:rPr>
        <w:t xml:space="preserve">ריכוז השאלות והתשובות יפורסמו באתר הרכש הממשלתי ובאתר האינטרנט של המשרד החל מיום </w:t>
      </w:r>
      <w:r w:rsidR="0035145E">
        <w:rPr>
          <w:rFonts w:ascii="David" w:hAnsi="David" w:hint="cs"/>
          <w:b/>
          <w:bCs/>
          <w:szCs w:val="24"/>
          <w:rtl/>
        </w:rPr>
        <w:t xml:space="preserve">7.12.2021 </w:t>
      </w:r>
      <w:r w:rsidRPr="00322039">
        <w:rPr>
          <w:rFonts w:ascii="David" w:hAnsi="David"/>
          <w:szCs w:val="24"/>
          <w:rtl/>
        </w:rPr>
        <w:t>והן יהוו חלק בלתי נפרד ממסמכי המכרז ויחייבו את כל המציעים.</w:t>
      </w:r>
    </w:p>
    <w:p w14:paraId="6DBEF3C5" w14:textId="5A271B95" w:rsidR="002578CA" w:rsidRDefault="002578CA"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המשרד שומר לעצמו את הזכות להימנע מלהשיב לגופה של שאלה אם ימצא כי מתן מענה לשאלה עלול לסכל או לפגוע בהליך המכרז או בתכליתו.</w:t>
      </w:r>
    </w:p>
    <w:p w14:paraId="2959F999" w14:textId="77777777" w:rsidR="0035145E" w:rsidRPr="00322039" w:rsidRDefault="0035145E" w:rsidP="0035145E">
      <w:pPr>
        <w:pStyle w:val="af5"/>
        <w:spacing w:line="360" w:lineRule="auto"/>
        <w:ind w:left="792"/>
        <w:jc w:val="both"/>
        <w:rPr>
          <w:rFonts w:ascii="David" w:hAnsi="David"/>
          <w:szCs w:val="24"/>
        </w:rPr>
      </w:pPr>
    </w:p>
    <w:p w14:paraId="519AC9B2" w14:textId="77777777" w:rsidR="002578CA" w:rsidRPr="00A81E9A" w:rsidRDefault="002578CA" w:rsidP="00A81E9A">
      <w:pPr>
        <w:pStyle w:val="af5"/>
        <w:numPr>
          <w:ilvl w:val="0"/>
          <w:numId w:val="135"/>
        </w:numPr>
        <w:spacing w:line="360" w:lineRule="auto"/>
        <w:jc w:val="both"/>
        <w:rPr>
          <w:rFonts w:ascii="David" w:hAnsi="David"/>
          <w:b/>
          <w:bCs/>
          <w:szCs w:val="24"/>
          <w:u w:val="single"/>
          <w:rtl/>
        </w:rPr>
      </w:pPr>
      <w:r w:rsidRPr="00A81E9A">
        <w:rPr>
          <w:rFonts w:ascii="David" w:hAnsi="David"/>
          <w:b/>
          <w:bCs/>
          <w:szCs w:val="24"/>
          <w:u w:val="single"/>
          <w:rtl/>
        </w:rPr>
        <w:lastRenderedPageBreak/>
        <w:t>מבנה ההצעה ואופן הגשתה:</w:t>
      </w:r>
    </w:p>
    <w:p w14:paraId="3A3898B1" w14:textId="77777777" w:rsidR="002578CA" w:rsidRPr="00322039" w:rsidRDefault="002578CA"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ההצעה תוגש במקור בתוספת שלושה עותקים קשיחים. ההצעה תוגש בהתאם להוראות המכרז ותכלול את כל</w:t>
      </w:r>
      <w:r w:rsidRPr="00A81E9A">
        <w:rPr>
          <w:rFonts w:ascii="David" w:hAnsi="David"/>
          <w:szCs w:val="24"/>
          <w:rtl/>
        </w:rPr>
        <w:t xml:space="preserve"> </w:t>
      </w:r>
      <w:r w:rsidRPr="00322039">
        <w:rPr>
          <w:rFonts w:ascii="David" w:hAnsi="David"/>
          <w:szCs w:val="24"/>
          <w:rtl/>
        </w:rPr>
        <w:t xml:space="preserve">המסמכים הנדרשים בתנאי הסף, בתכולת ההצעה ובמפרט, כולל כל האסמכתאות האחרות להוכחת עמידתו בתנאי הסף. </w:t>
      </w:r>
    </w:p>
    <w:p w14:paraId="28468EC7" w14:textId="77777777" w:rsidR="002578CA" w:rsidRPr="00322039" w:rsidRDefault="002578CA"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את ההצעה על כל נספחיה יש להכניס לתוך מעטפה סגורה,</w:t>
      </w:r>
      <w:r w:rsidRPr="00A81E9A">
        <w:rPr>
          <w:rFonts w:ascii="David" w:hAnsi="David"/>
          <w:szCs w:val="24"/>
          <w:rtl/>
        </w:rPr>
        <w:t xml:space="preserve"> שעליה יצוין מספר המכרז בלבד. אין לציין את שם המציע על גבי המעטפה. </w:t>
      </w:r>
      <w:r w:rsidRPr="00322039">
        <w:rPr>
          <w:rFonts w:ascii="David" w:hAnsi="David"/>
          <w:szCs w:val="24"/>
          <w:rtl/>
        </w:rPr>
        <w:t xml:space="preserve">בתוך המעטפה תהיינה שתי מעטפות סגורות: </w:t>
      </w:r>
    </w:p>
    <w:p w14:paraId="35E01EEB" w14:textId="09256FAD" w:rsidR="002578CA" w:rsidRPr="00322039" w:rsidRDefault="002578CA" w:rsidP="0035145E">
      <w:pPr>
        <w:pStyle w:val="af5"/>
        <w:numPr>
          <w:ilvl w:val="2"/>
          <w:numId w:val="135"/>
        </w:numPr>
        <w:spacing w:line="360" w:lineRule="auto"/>
        <w:jc w:val="both"/>
        <w:rPr>
          <w:rFonts w:ascii="David" w:hAnsi="David"/>
          <w:szCs w:val="24"/>
        </w:rPr>
      </w:pPr>
      <w:r w:rsidRPr="00322039">
        <w:rPr>
          <w:rFonts w:ascii="David" w:hAnsi="David"/>
          <w:szCs w:val="24"/>
          <w:rtl/>
        </w:rPr>
        <w:t>מעטפת ההצעה יש לשים את ההצעה על פרטיה ומסמכיה השונים לרבות הוכחת עמידת ההצעה בתנאי הסף - על מעטפה זו ירשם "</w:t>
      </w:r>
      <w:r w:rsidRPr="00A81E9A">
        <w:rPr>
          <w:rFonts w:ascii="David" w:hAnsi="David"/>
          <w:szCs w:val="24"/>
          <w:rtl/>
        </w:rPr>
        <w:t>פירוט ההצעה ללא מחיר</w:t>
      </w:r>
      <w:r w:rsidRPr="00322039">
        <w:rPr>
          <w:rFonts w:ascii="David" w:hAnsi="David"/>
          <w:szCs w:val="24"/>
          <w:rtl/>
        </w:rPr>
        <w:t xml:space="preserve">". </w:t>
      </w:r>
    </w:p>
    <w:p w14:paraId="720EE0CE" w14:textId="77777777" w:rsidR="002578CA" w:rsidRPr="00322039" w:rsidRDefault="002578CA" w:rsidP="00A81E9A">
      <w:pPr>
        <w:pStyle w:val="af5"/>
        <w:numPr>
          <w:ilvl w:val="2"/>
          <w:numId w:val="135"/>
        </w:numPr>
        <w:spacing w:line="360" w:lineRule="auto"/>
        <w:jc w:val="both"/>
        <w:rPr>
          <w:rFonts w:ascii="David" w:hAnsi="David"/>
          <w:szCs w:val="24"/>
        </w:rPr>
      </w:pPr>
      <w:r w:rsidRPr="00322039">
        <w:rPr>
          <w:rFonts w:ascii="David" w:hAnsi="David"/>
          <w:szCs w:val="24"/>
          <w:rtl/>
        </w:rPr>
        <w:t>מעטפת הצעת המחיר – במעטפה סגורה ונפרדת יש לשים את טופס הצעת המחיר - על מעטפה זו יירשם "</w:t>
      </w:r>
      <w:r w:rsidRPr="00A81E9A">
        <w:rPr>
          <w:rFonts w:ascii="David" w:hAnsi="David"/>
          <w:szCs w:val="24"/>
          <w:rtl/>
        </w:rPr>
        <w:t>הצעת מחיר</w:t>
      </w:r>
      <w:r w:rsidRPr="00322039">
        <w:rPr>
          <w:rFonts w:ascii="David" w:hAnsi="David"/>
          <w:szCs w:val="24"/>
          <w:rtl/>
        </w:rPr>
        <w:t xml:space="preserve">". </w:t>
      </w:r>
    </w:p>
    <w:p w14:paraId="3FD32AF5" w14:textId="4F3BBFF9" w:rsidR="002578CA" w:rsidRPr="00322039" w:rsidRDefault="002578CA" w:rsidP="0035145E">
      <w:pPr>
        <w:pStyle w:val="af5"/>
        <w:numPr>
          <w:ilvl w:val="1"/>
          <w:numId w:val="135"/>
        </w:numPr>
        <w:spacing w:line="360" w:lineRule="auto"/>
        <w:ind w:hanging="594"/>
        <w:jc w:val="both"/>
        <w:rPr>
          <w:rFonts w:ascii="David" w:hAnsi="David"/>
          <w:szCs w:val="24"/>
        </w:rPr>
      </w:pPr>
      <w:r w:rsidRPr="00322039">
        <w:rPr>
          <w:rFonts w:ascii="David" w:hAnsi="David"/>
          <w:szCs w:val="24"/>
          <w:rtl/>
        </w:rPr>
        <w:t>את המעטפה יש להכניס לתיבת המכרזים</w:t>
      </w:r>
      <w:r w:rsidR="0035145E">
        <w:rPr>
          <w:rFonts w:ascii="David" w:hAnsi="David" w:hint="cs"/>
          <w:szCs w:val="24"/>
          <w:rtl/>
        </w:rPr>
        <w:t xml:space="preserve"> מספר </w:t>
      </w:r>
      <w:r w:rsidR="0035145E">
        <w:rPr>
          <w:rFonts w:ascii="David" w:hAnsi="David" w:hint="cs"/>
          <w:b/>
          <w:bCs/>
          <w:szCs w:val="24"/>
          <w:rtl/>
        </w:rPr>
        <w:t>2,</w:t>
      </w:r>
      <w:r w:rsidRPr="00322039">
        <w:rPr>
          <w:rFonts w:ascii="David" w:hAnsi="David"/>
          <w:szCs w:val="24"/>
          <w:rtl/>
        </w:rPr>
        <w:t xml:space="preserve"> הנמצאת בחדר תיבות מכרזים בקומה 1-</w:t>
      </w:r>
      <w:r w:rsidR="00A84F47">
        <w:rPr>
          <w:rFonts w:ascii="David" w:hAnsi="David" w:hint="cs"/>
          <w:szCs w:val="24"/>
          <w:rtl/>
        </w:rPr>
        <w:t xml:space="preserve"> (מינוס 1)</w:t>
      </w:r>
      <w:r w:rsidRPr="00322039">
        <w:rPr>
          <w:rFonts w:ascii="David" w:hAnsi="David"/>
          <w:szCs w:val="24"/>
          <w:rtl/>
        </w:rPr>
        <w:t xml:space="preserve"> בבנ</w:t>
      </w:r>
      <w:r w:rsidR="00A84F47">
        <w:rPr>
          <w:rFonts w:ascii="David" w:hAnsi="David" w:hint="cs"/>
          <w:szCs w:val="24"/>
          <w:rtl/>
        </w:rPr>
        <w:t>י</w:t>
      </w:r>
      <w:r w:rsidRPr="00322039">
        <w:rPr>
          <w:rFonts w:ascii="David" w:hAnsi="David"/>
          <w:szCs w:val="24"/>
          <w:rtl/>
        </w:rPr>
        <w:t xml:space="preserve">ין ג'נרי 2, רחוב בנק ישראל 7, ירושלים, </w:t>
      </w:r>
      <w:r w:rsidRPr="00A81E9A">
        <w:rPr>
          <w:rFonts w:ascii="David" w:hAnsi="David"/>
          <w:szCs w:val="24"/>
          <w:rtl/>
        </w:rPr>
        <w:t>לא יאוחר</w:t>
      </w:r>
      <w:r w:rsidRPr="0035145E">
        <w:rPr>
          <w:rFonts w:ascii="David" w:hAnsi="David"/>
          <w:b/>
          <w:bCs/>
          <w:szCs w:val="24"/>
          <w:rtl/>
        </w:rPr>
        <w:t xml:space="preserve"> מיום </w:t>
      </w:r>
      <w:r w:rsidR="0035145E">
        <w:rPr>
          <w:rFonts w:ascii="David" w:hAnsi="David" w:hint="cs"/>
          <w:b/>
          <w:bCs/>
          <w:szCs w:val="24"/>
          <w:rtl/>
        </w:rPr>
        <w:t>14.12.2021</w:t>
      </w:r>
      <w:r w:rsidRPr="0035145E">
        <w:rPr>
          <w:rFonts w:ascii="David" w:hAnsi="David"/>
          <w:b/>
          <w:bCs/>
          <w:szCs w:val="24"/>
          <w:rtl/>
        </w:rPr>
        <w:t xml:space="preserve"> בשעה 14:00.</w:t>
      </w:r>
    </w:p>
    <w:p w14:paraId="2323D70A" w14:textId="77777777" w:rsidR="002578CA" w:rsidRPr="00322039" w:rsidRDefault="002578CA" w:rsidP="00A81E9A">
      <w:pPr>
        <w:pStyle w:val="af5"/>
        <w:numPr>
          <w:ilvl w:val="1"/>
          <w:numId w:val="135"/>
        </w:numPr>
        <w:spacing w:line="360" w:lineRule="auto"/>
        <w:ind w:hanging="594"/>
        <w:jc w:val="both"/>
        <w:rPr>
          <w:rFonts w:ascii="David" w:hAnsi="David"/>
          <w:szCs w:val="24"/>
        </w:rPr>
      </w:pPr>
      <w:r w:rsidRPr="00322039">
        <w:rPr>
          <w:rFonts w:ascii="David" w:hAnsi="David"/>
          <w:szCs w:val="24"/>
          <w:rtl/>
        </w:rPr>
        <w:t>אם המציע מחליט לשלוח את המעטפה באמצעות שליח,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2CC006BE" w14:textId="77777777" w:rsidR="00E81EB8" w:rsidRPr="00A81E9A" w:rsidRDefault="00E81EB8" w:rsidP="00A81E9A">
      <w:pPr>
        <w:pStyle w:val="af5"/>
        <w:numPr>
          <w:ilvl w:val="0"/>
          <w:numId w:val="135"/>
        </w:numPr>
        <w:spacing w:line="360" w:lineRule="auto"/>
        <w:jc w:val="both"/>
        <w:rPr>
          <w:rFonts w:ascii="David" w:hAnsi="David"/>
          <w:b/>
          <w:bCs/>
          <w:szCs w:val="24"/>
          <w:u w:val="single"/>
          <w:rtl/>
        </w:rPr>
      </w:pPr>
      <w:r w:rsidRPr="00A81E9A">
        <w:rPr>
          <w:rFonts w:ascii="David" w:hAnsi="David" w:hint="eastAsia"/>
          <w:b/>
          <w:bCs/>
          <w:szCs w:val="24"/>
          <w:u w:val="single"/>
          <w:rtl/>
        </w:rPr>
        <w:t>כללי</w:t>
      </w:r>
      <w:r w:rsidRPr="00A81E9A">
        <w:rPr>
          <w:rFonts w:ascii="David" w:hAnsi="David"/>
          <w:b/>
          <w:bCs/>
          <w:szCs w:val="24"/>
          <w:u w:val="single"/>
          <w:rtl/>
        </w:rPr>
        <w:t xml:space="preserve">: </w:t>
      </w:r>
    </w:p>
    <w:p w14:paraId="5DCF6DE7"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על</w:t>
      </w:r>
      <w:r w:rsidRPr="00A81E9A">
        <w:rPr>
          <w:rFonts w:ascii="David" w:hAnsi="David"/>
          <w:szCs w:val="24"/>
          <w:rtl/>
        </w:rPr>
        <w:t xml:space="preserve"> כל מציע להגיש הצעה אחת בלבד. ועדת המכרזים שומרת לעצמה את הזכות לפסול את הצעותיו של מציע אשר יגיש יותר מהצעה אחת במכרז. </w:t>
      </w:r>
    </w:p>
    <w:p w14:paraId="79B830AC"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szCs w:val="24"/>
          <w:rtl/>
        </w:rPr>
        <w:t xml:space="preserve">אין </w:t>
      </w:r>
      <w:r w:rsidRPr="00A81E9A">
        <w:rPr>
          <w:rFonts w:ascii="David" w:hAnsi="David" w:hint="eastAsia"/>
          <w:szCs w:val="24"/>
          <w:rtl/>
        </w:rPr>
        <w:t>המשרד</w:t>
      </w:r>
      <w:r w:rsidRPr="00A81E9A">
        <w:rPr>
          <w:rFonts w:ascii="David" w:hAnsi="David"/>
          <w:szCs w:val="24"/>
          <w:rtl/>
        </w:rPr>
        <w:t xml:space="preserve"> מתחייב לקבל את </w:t>
      </w:r>
      <w:r w:rsidRPr="00A81E9A">
        <w:rPr>
          <w:rFonts w:ascii="David" w:hAnsi="David" w:hint="eastAsia"/>
          <w:szCs w:val="24"/>
          <w:rtl/>
        </w:rPr>
        <w:t>ה</w:t>
      </w:r>
      <w:r w:rsidRPr="00A81E9A">
        <w:rPr>
          <w:rFonts w:ascii="David" w:hAnsi="David"/>
          <w:szCs w:val="24"/>
          <w:rtl/>
        </w:rPr>
        <w:t xml:space="preserve">הצעה </w:t>
      </w:r>
      <w:r w:rsidRPr="00A81E9A">
        <w:rPr>
          <w:rFonts w:ascii="David" w:hAnsi="David" w:hint="eastAsia"/>
          <w:szCs w:val="24"/>
          <w:rtl/>
        </w:rPr>
        <w:t>שתזכה</w:t>
      </w:r>
      <w:r w:rsidRPr="00A81E9A">
        <w:rPr>
          <w:rFonts w:ascii="David" w:hAnsi="David"/>
          <w:szCs w:val="24"/>
          <w:rtl/>
        </w:rPr>
        <w:t xml:space="preserve"> </w:t>
      </w:r>
      <w:r w:rsidRPr="00A81E9A">
        <w:rPr>
          <w:rFonts w:ascii="David" w:hAnsi="David" w:hint="eastAsia"/>
          <w:szCs w:val="24"/>
          <w:rtl/>
        </w:rPr>
        <w:t>לציון</w:t>
      </w:r>
      <w:r w:rsidRPr="00A81E9A">
        <w:rPr>
          <w:rFonts w:ascii="David" w:hAnsi="David"/>
          <w:szCs w:val="24"/>
          <w:rtl/>
        </w:rPr>
        <w:t xml:space="preserve"> </w:t>
      </w:r>
      <w:r w:rsidRPr="00A81E9A">
        <w:rPr>
          <w:rFonts w:ascii="David" w:hAnsi="David" w:hint="eastAsia"/>
          <w:szCs w:val="24"/>
          <w:rtl/>
        </w:rPr>
        <w:t>הגבוה</w:t>
      </w:r>
      <w:r w:rsidRPr="00A81E9A">
        <w:rPr>
          <w:rFonts w:ascii="David" w:hAnsi="David"/>
          <w:szCs w:val="24"/>
          <w:rtl/>
        </w:rPr>
        <w:t xml:space="preserve"> ביותר, או כל הצעה שהיא. </w:t>
      </w:r>
    </w:p>
    <w:p w14:paraId="2A303D0F" w14:textId="77777777" w:rsidR="00E81EB8" w:rsidRPr="00A81E9A" w:rsidRDefault="00E81EB8" w:rsidP="00A81E9A">
      <w:pPr>
        <w:pStyle w:val="af5"/>
        <w:numPr>
          <w:ilvl w:val="1"/>
          <w:numId w:val="135"/>
        </w:numPr>
        <w:spacing w:line="360" w:lineRule="auto"/>
        <w:ind w:hanging="594"/>
        <w:jc w:val="both"/>
        <w:rPr>
          <w:rFonts w:ascii="David" w:hAnsi="David"/>
          <w:szCs w:val="24"/>
          <w:rtl/>
        </w:rPr>
      </w:pPr>
      <w:r w:rsidRPr="00A81E9A">
        <w:rPr>
          <w:rFonts w:ascii="David" w:hAnsi="David"/>
          <w:szCs w:val="24"/>
          <w:rtl/>
        </w:rPr>
        <w:t xml:space="preserve">במקרה שהזכייה של הזוכה הראשון לא מומשה מכל סיבה שהיא, תעמודנה ההצעות המפסידות בתוקפן 90 יום ממועד קבלת ההודעה בדבר אי זכייה. בנסיבות מעין אלה </w:t>
      </w:r>
      <w:r w:rsidRPr="00A81E9A">
        <w:rPr>
          <w:rFonts w:ascii="David" w:hAnsi="David" w:hint="eastAsia"/>
          <w:szCs w:val="24"/>
          <w:rtl/>
        </w:rPr>
        <w:t>י</w:t>
      </w:r>
      <w:r w:rsidRPr="00A81E9A">
        <w:rPr>
          <w:rFonts w:ascii="David" w:hAnsi="David"/>
          <w:szCs w:val="24"/>
          <w:rtl/>
        </w:rPr>
        <w:t>היה ה</w:t>
      </w:r>
      <w:r w:rsidRPr="00A81E9A">
        <w:rPr>
          <w:rFonts w:ascii="David" w:hAnsi="David" w:hint="eastAsia"/>
          <w:szCs w:val="24"/>
          <w:rtl/>
        </w:rPr>
        <w:t>משרד</w:t>
      </w:r>
      <w:r w:rsidRPr="00A81E9A">
        <w:rPr>
          <w:rFonts w:ascii="David" w:hAnsi="David"/>
          <w:szCs w:val="24"/>
          <w:rtl/>
        </w:rPr>
        <w:t xml:space="preserve"> רשאי, אך לא חייב, על פי שיקול דעת</w:t>
      </w:r>
      <w:r w:rsidRPr="00A81E9A">
        <w:rPr>
          <w:rFonts w:ascii="David" w:hAnsi="David" w:hint="eastAsia"/>
          <w:szCs w:val="24"/>
          <w:rtl/>
        </w:rPr>
        <w:t>ו</w:t>
      </w:r>
      <w:r w:rsidRPr="00A81E9A">
        <w:rPr>
          <w:rFonts w:ascii="David" w:hAnsi="David"/>
          <w:szCs w:val="24"/>
          <w:rtl/>
        </w:rPr>
        <w:t>, להכריז על בעל ההצעה שדורגה שנייה כזוכה במכרז.</w:t>
      </w:r>
      <w:r w:rsidRPr="00A81E9A">
        <w:rPr>
          <w:rFonts w:ascii="David" w:hAnsi="David"/>
          <w:szCs w:val="24"/>
        </w:rPr>
        <w:t xml:space="preserve"> </w:t>
      </w:r>
    </w:p>
    <w:p w14:paraId="17A3249F"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w:t>
      </w:r>
      <w:r w:rsidRPr="00A81E9A">
        <w:rPr>
          <w:rFonts w:ascii="David" w:hAnsi="David"/>
          <w:szCs w:val="24"/>
          <w:rtl/>
        </w:rPr>
        <w:t xml:space="preserve">היה רשאי לפנות למציעים, כולם או חלקם, בבקשה לקבל מהם הבהרות לפרטים בהצעה, וכן כל מידע נוסף אם יש בו לדעת </w:t>
      </w:r>
      <w:r w:rsidRPr="00A81E9A">
        <w:rPr>
          <w:rFonts w:ascii="David" w:hAnsi="David" w:hint="eastAsia"/>
          <w:szCs w:val="24"/>
          <w:rtl/>
        </w:rPr>
        <w:t>המשרד</w:t>
      </w:r>
      <w:r w:rsidRPr="00A81E9A">
        <w:rPr>
          <w:rFonts w:ascii="David" w:hAnsi="David"/>
          <w:szCs w:val="24"/>
          <w:rtl/>
        </w:rPr>
        <w:t xml:space="preserve"> כדי לסייע ל</w:t>
      </w:r>
      <w:r w:rsidRPr="00A81E9A">
        <w:rPr>
          <w:rFonts w:ascii="David" w:hAnsi="David" w:hint="eastAsia"/>
          <w:szCs w:val="24"/>
          <w:rtl/>
        </w:rPr>
        <w:t>ו</w:t>
      </w:r>
      <w:r w:rsidRPr="00A81E9A">
        <w:rPr>
          <w:rFonts w:ascii="David" w:hAnsi="David"/>
          <w:szCs w:val="24"/>
          <w:rtl/>
        </w:rPr>
        <w:t xml:space="preserve"> בקבלת החלטות. כן ניתן יהיה לפנות למציעים בבקשה להשלמת מסמכים.</w:t>
      </w:r>
    </w:p>
    <w:p w14:paraId="68C095C4"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בכל עת לפנות למציעים נוספים להגשת הצעות או לפרסם מכרז חדש במקום מכרז זה, ולבטל מכרז זה בכל שלב כפי ש</w:t>
      </w:r>
      <w:r w:rsidRPr="00A81E9A">
        <w:rPr>
          <w:rFonts w:ascii="David" w:hAnsi="David" w:hint="eastAsia"/>
          <w:szCs w:val="24"/>
          <w:rtl/>
        </w:rPr>
        <w:t>י</w:t>
      </w:r>
      <w:r w:rsidRPr="00A81E9A">
        <w:rPr>
          <w:rFonts w:ascii="David" w:hAnsi="David"/>
          <w:szCs w:val="24"/>
          <w:rtl/>
        </w:rPr>
        <w:t>ראה לנכון. בכל מקרה, המציעים, והם בלבד, יישאו בהוצאותיהם בקשר למכרז.</w:t>
      </w:r>
    </w:p>
    <w:p w14:paraId="3F3E6E46"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רשאי לא לאשר העסקת עובדים מסוימים בצוות של המציע,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שיקול</w:t>
      </w:r>
      <w:r w:rsidRPr="00A81E9A">
        <w:rPr>
          <w:rFonts w:ascii="David" w:hAnsi="David"/>
          <w:szCs w:val="24"/>
          <w:rtl/>
        </w:rPr>
        <w:t xml:space="preserve"> </w:t>
      </w:r>
      <w:r w:rsidRPr="00A81E9A">
        <w:rPr>
          <w:rFonts w:ascii="David" w:hAnsi="David" w:hint="eastAsia"/>
          <w:szCs w:val="24"/>
          <w:rtl/>
        </w:rPr>
        <w:t>דעתו</w:t>
      </w:r>
      <w:r w:rsidRPr="00A81E9A">
        <w:rPr>
          <w:rFonts w:ascii="David" w:hAnsi="David"/>
          <w:szCs w:val="24"/>
          <w:rtl/>
        </w:rPr>
        <w:t xml:space="preserve"> </w:t>
      </w:r>
      <w:r w:rsidRPr="00A81E9A">
        <w:rPr>
          <w:rFonts w:ascii="David" w:hAnsi="David" w:hint="eastAsia"/>
          <w:szCs w:val="24"/>
          <w:rtl/>
        </w:rPr>
        <w:t>הבלעדי</w:t>
      </w:r>
      <w:r w:rsidRPr="00A81E9A">
        <w:rPr>
          <w:rFonts w:ascii="David" w:hAnsi="David"/>
          <w:szCs w:val="24"/>
          <w:rtl/>
        </w:rPr>
        <w:t>.</w:t>
      </w:r>
    </w:p>
    <w:p w14:paraId="591946C0"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שלא לבחור בהצעה שקיבלה את הציון הגבוה ביותר כאמור, בין היתר אם מצא את ההצעה בלתי סבירה באופן המעורר חש</w:t>
      </w:r>
      <w:r w:rsidRPr="00A81E9A">
        <w:rPr>
          <w:rFonts w:ascii="David" w:hAnsi="David" w:hint="eastAsia"/>
          <w:szCs w:val="24"/>
          <w:rtl/>
        </w:rPr>
        <w:t>ש</w:t>
      </w:r>
      <w:r w:rsidRPr="00A81E9A">
        <w:rPr>
          <w:rFonts w:ascii="David" w:hAnsi="David"/>
          <w:szCs w:val="24"/>
          <w:rtl/>
        </w:rPr>
        <w:t xml:space="preserve"> בדבר יכולתו של המציע לעמוד בהתחייבויותיו וזאת לאחר שניתנה למציע הזדמנות להציג את עמדתו ולהסבירה.</w:t>
      </w:r>
    </w:p>
    <w:p w14:paraId="39BC0CFE"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szCs w:val="24"/>
          <w:rtl/>
        </w:rPr>
        <w:t xml:space="preserve"> </w:t>
      </w:r>
      <w:r w:rsidRPr="001D585C">
        <w:rPr>
          <w:rFonts w:ascii="David" w:hAnsi="David"/>
          <w:szCs w:val="24"/>
          <w:rtl/>
        </w:rPr>
        <w:t>המשרד רשאי לבטל את המכרז בכל עת, משיקוליו הבלעדיים.</w:t>
      </w:r>
    </w:p>
    <w:p w14:paraId="7E4B2C8F" w14:textId="77777777" w:rsidR="00E81EB8" w:rsidRPr="00A81E9A" w:rsidRDefault="00E81EB8" w:rsidP="00A81E9A">
      <w:pPr>
        <w:pStyle w:val="af5"/>
        <w:numPr>
          <w:ilvl w:val="1"/>
          <w:numId w:val="135"/>
        </w:numPr>
        <w:spacing w:line="360" w:lineRule="auto"/>
        <w:ind w:hanging="594"/>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רשאי, אם הוא סבור כי קיימים טעמים מיוחדים המצדיקים זאת, להכשיר הצעה אף אם אינה עונה על דרישות פורמאליות או טכניות מסוימות.</w:t>
      </w:r>
    </w:p>
    <w:p w14:paraId="24F9644F" w14:textId="77777777" w:rsidR="00E81EB8" w:rsidRPr="00A81E9A" w:rsidRDefault="00E81EB8" w:rsidP="003F0A2C">
      <w:pPr>
        <w:pStyle w:val="af5"/>
        <w:numPr>
          <w:ilvl w:val="1"/>
          <w:numId w:val="135"/>
        </w:numPr>
        <w:spacing w:line="360" w:lineRule="auto"/>
        <w:ind w:hanging="736"/>
        <w:jc w:val="both"/>
        <w:rPr>
          <w:rFonts w:ascii="David" w:hAnsi="David"/>
          <w:szCs w:val="24"/>
        </w:rPr>
      </w:pPr>
      <w:r w:rsidRPr="00A81E9A">
        <w:rPr>
          <w:rFonts w:ascii="David" w:hAnsi="David"/>
          <w:szCs w:val="24"/>
          <w:rtl/>
        </w:rPr>
        <w:lastRenderedPageBreak/>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0E89F601" w14:textId="77777777" w:rsidR="00E81EB8" w:rsidRPr="00A81E9A" w:rsidRDefault="00E81EB8" w:rsidP="003F0A2C">
      <w:pPr>
        <w:pStyle w:val="af5"/>
        <w:numPr>
          <w:ilvl w:val="1"/>
          <w:numId w:val="135"/>
        </w:numPr>
        <w:spacing w:line="360" w:lineRule="auto"/>
        <w:ind w:hanging="736"/>
        <w:jc w:val="both"/>
        <w:rPr>
          <w:rFonts w:ascii="David" w:hAnsi="David"/>
          <w:szCs w:val="24"/>
        </w:rPr>
      </w:pPr>
      <w:r w:rsidRPr="00A81E9A">
        <w:rPr>
          <w:rFonts w:ascii="David" w:hAnsi="David"/>
          <w:szCs w:val="24"/>
          <w:rtl/>
        </w:rPr>
        <w:t xml:space="preserve">היה ובתוך 12 חודשים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התממשה</w:t>
      </w:r>
      <w:r w:rsidRPr="00A81E9A">
        <w:rPr>
          <w:rFonts w:ascii="David" w:hAnsi="David"/>
          <w:szCs w:val="24"/>
          <w:rtl/>
        </w:rPr>
        <w:t xml:space="preserve"> </w:t>
      </w:r>
      <w:r w:rsidRPr="00A81E9A">
        <w:rPr>
          <w:rFonts w:ascii="David" w:hAnsi="David" w:hint="eastAsia"/>
          <w:szCs w:val="24"/>
          <w:rtl/>
        </w:rPr>
        <w:t>מסיבה</w:t>
      </w:r>
      <w:r w:rsidRPr="00A81E9A">
        <w:rPr>
          <w:rFonts w:ascii="David" w:hAnsi="David"/>
          <w:szCs w:val="24"/>
          <w:rtl/>
        </w:rPr>
        <w:t xml:space="preserve"> </w:t>
      </w:r>
      <w:r w:rsidRPr="00A81E9A">
        <w:rPr>
          <w:rFonts w:ascii="David" w:hAnsi="David" w:hint="eastAsia"/>
          <w:szCs w:val="24"/>
          <w:rtl/>
        </w:rPr>
        <w:t>כלשהי</w:t>
      </w:r>
      <w:r w:rsidRPr="00A81E9A">
        <w:rPr>
          <w:rFonts w:ascii="David" w:hAnsi="David"/>
          <w:szCs w:val="24"/>
          <w:rtl/>
        </w:rPr>
        <w:t xml:space="preserve"> </w:t>
      </w:r>
      <w:r w:rsidRPr="00A81E9A">
        <w:rPr>
          <w:rFonts w:ascii="David" w:hAnsi="David" w:hint="eastAsia"/>
          <w:szCs w:val="24"/>
          <w:rtl/>
        </w:rPr>
        <w:t>ההתקשרות</w:t>
      </w:r>
      <w:r w:rsidRPr="00A81E9A">
        <w:rPr>
          <w:rFonts w:ascii="David" w:hAnsi="David"/>
          <w:szCs w:val="24"/>
          <w:rtl/>
        </w:rPr>
        <w:t xml:space="preserve"> </w:t>
      </w:r>
      <w:r w:rsidRPr="00A81E9A">
        <w:rPr>
          <w:rFonts w:ascii="David" w:hAnsi="David" w:hint="eastAsia"/>
          <w:szCs w:val="24"/>
          <w:rtl/>
        </w:rPr>
        <w:t>עם</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שהצעתו</w:t>
      </w:r>
      <w:r w:rsidRPr="00A81E9A">
        <w:rPr>
          <w:rFonts w:ascii="David" w:hAnsi="David"/>
          <w:szCs w:val="24"/>
          <w:rtl/>
        </w:rPr>
        <w:t xml:space="preserve"> </w:t>
      </w:r>
      <w:r w:rsidRPr="00A81E9A">
        <w:rPr>
          <w:rFonts w:ascii="David" w:hAnsi="David" w:hint="eastAsia"/>
          <w:szCs w:val="24"/>
          <w:rtl/>
        </w:rPr>
        <w:t>זכתה</w:t>
      </w:r>
      <w:r w:rsidRPr="00A81E9A">
        <w:rPr>
          <w:rFonts w:ascii="David" w:hAnsi="David"/>
          <w:szCs w:val="24"/>
          <w:rtl/>
        </w:rPr>
        <w:t xml:space="preserve">, רשאי </w:t>
      </w:r>
      <w:r w:rsidRPr="00A81E9A">
        <w:rPr>
          <w:rFonts w:ascii="David" w:hAnsi="David" w:hint="eastAsia"/>
          <w:szCs w:val="24"/>
          <w:rtl/>
        </w:rPr>
        <w:t>המשרד</w:t>
      </w:r>
      <w:r w:rsidRPr="00A81E9A">
        <w:rPr>
          <w:rFonts w:ascii="David" w:hAnsi="David"/>
          <w:szCs w:val="24"/>
          <w:rtl/>
        </w:rPr>
        <w:t xml:space="preserve"> להתקשר עם </w:t>
      </w:r>
      <w:r w:rsidRPr="00A81E9A">
        <w:rPr>
          <w:rFonts w:ascii="David" w:hAnsi="David" w:hint="eastAsia"/>
          <w:szCs w:val="24"/>
          <w:rtl/>
        </w:rPr>
        <w:t>המציע</w:t>
      </w:r>
      <w:r w:rsidRPr="00A81E9A">
        <w:rPr>
          <w:rFonts w:ascii="David" w:hAnsi="David"/>
          <w:szCs w:val="24"/>
          <w:rtl/>
        </w:rPr>
        <w:t xml:space="preserve"> שהצעתו דורג</w:t>
      </w:r>
      <w:r w:rsidRPr="00A81E9A">
        <w:rPr>
          <w:rFonts w:ascii="David" w:hAnsi="David" w:hint="eastAsia"/>
          <w:szCs w:val="24"/>
          <w:rtl/>
        </w:rPr>
        <w:t>ה</w:t>
      </w:r>
      <w:r w:rsidRPr="00A81E9A">
        <w:rPr>
          <w:rFonts w:ascii="David" w:hAnsi="David"/>
          <w:szCs w:val="24"/>
          <w:rtl/>
        </w:rPr>
        <w:t xml:space="preserve"> הבא</w:t>
      </w:r>
      <w:r w:rsidRPr="00A81E9A">
        <w:rPr>
          <w:rFonts w:ascii="David" w:hAnsi="David" w:hint="eastAsia"/>
          <w:szCs w:val="24"/>
          <w:rtl/>
        </w:rPr>
        <w:t>ה</w:t>
      </w:r>
      <w:r w:rsidRPr="00A81E9A">
        <w:rPr>
          <w:rFonts w:ascii="David" w:hAnsi="David"/>
          <w:szCs w:val="24"/>
          <w:rtl/>
        </w:rPr>
        <w:t xml:space="preserve"> אחריו על פי תוצאות המכרז, בכפוף להסכמתו להתקשרות לפי הצעתו במכרז. </w:t>
      </w:r>
    </w:p>
    <w:p w14:paraId="5DAF4CE4" w14:textId="77777777" w:rsidR="00E81EB8" w:rsidRPr="00A81E9A" w:rsidRDefault="00E81EB8" w:rsidP="003F0A2C">
      <w:pPr>
        <w:pStyle w:val="af5"/>
        <w:numPr>
          <w:ilvl w:val="1"/>
          <w:numId w:val="135"/>
        </w:numPr>
        <w:spacing w:line="360" w:lineRule="auto"/>
        <w:ind w:hanging="736"/>
        <w:jc w:val="both"/>
        <w:rPr>
          <w:rFonts w:ascii="David" w:hAnsi="David"/>
          <w:szCs w:val="24"/>
        </w:rPr>
      </w:pPr>
      <w:r w:rsidRPr="00A81E9A">
        <w:rPr>
          <w:rFonts w:ascii="David" w:hAnsi="David" w:hint="eastAsia"/>
          <w:szCs w:val="24"/>
          <w:rtl/>
        </w:rPr>
        <w:t>במקרים</w:t>
      </w:r>
      <w:r w:rsidRPr="00A81E9A">
        <w:rPr>
          <w:rFonts w:ascii="David" w:hAnsi="David"/>
          <w:szCs w:val="24"/>
          <w:rtl/>
        </w:rPr>
        <w:t xml:space="preserve"> </w:t>
      </w:r>
      <w:r w:rsidRPr="00A81E9A">
        <w:rPr>
          <w:rFonts w:ascii="David" w:hAnsi="David" w:hint="eastAsia"/>
          <w:szCs w:val="24"/>
          <w:rtl/>
        </w:rPr>
        <w:t>מיוחדים</w:t>
      </w:r>
      <w:r w:rsidRPr="00A81E9A">
        <w:rPr>
          <w:rFonts w:ascii="David" w:hAnsi="David"/>
          <w:szCs w:val="24"/>
          <w:rtl/>
        </w:rPr>
        <w:t xml:space="preserve"> </w:t>
      </w:r>
      <w:r w:rsidRPr="00A81E9A">
        <w:rPr>
          <w:rFonts w:ascii="David" w:hAnsi="David" w:hint="eastAsia"/>
          <w:szCs w:val="24"/>
          <w:rtl/>
        </w:rPr>
        <w:t>ומנסיבות</w:t>
      </w:r>
      <w:r w:rsidRPr="00A81E9A">
        <w:rPr>
          <w:rFonts w:ascii="David" w:hAnsi="David"/>
          <w:szCs w:val="24"/>
          <w:rtl/>
        </w:rPr>
        <w:t xml:space="preserve"> </w:t>
      </w:r>
      <w:r w:rsidRPr="00A81E9A">
        <w:rPr>
          <w:rFonts w:ascii="David" w:hAnsi="David" w:hint="eastAsia"/>
          <w:szCs w:val="24"/>
          <w:rtl/>
        </w:rPr>
        <w:t>שירשמו</w:t>
      </w:r>
      <w:r w:rsidRPr="00A81E9A">
        <w:rPr>
          <w:rFonts w:ascii="David" w:hAnsi="David"/>
          <w:szCs w:val="24"/>
          <w:rtl/>
        </w:rPr>
        <w:t xml:space="preserve">, </w:t>
      </w:r>
      <w:r w:rsidRPr="00A81E9A">
        <w:rPr>
          <w:rFonts w:ascii="David" w:hAnsi="David" w:hint="eastAsia"/>
          <w:szCs w:val="24"/>
          <w:rtl/>
        </w:rPr>
        <w:t>שומרת</w:t>
      </w:r>
      <w:r w:rsidRPr="00A81E9A">
        <w:rPr>
          <w:rFonts w:ascii="David" w:hAnsi="David"/>
          <w:szCs w:val="24"/>
          <w:rtl/>
        </w:rPr>
        <w:t xml:space="preserve"> </w:t>
      </w:r>
      <w:r w:rsidRPr="00A81E9A">
        <w:rPr>
          <w:rFonts w:ascii="David" w:hAnsi="David" w:hint="eastAsia"/>
          <w:szCs w:val="24"/>
          <w:rtl/>
        </w:rPr>
        <w:t>לעצמה</w:t>
      </w:r>
      <w:r w:rsidRPr="00A81E9A">
        <w:rPr>
          <w:rFonts w:ascii="David" w:hAnsi="David"/>
          <w:szCs w:val="24"/>
          <w:rtl/>
        </w:rPr>
        <w:t xml:space="preserve"> </w:t>
      </w:r>
      <w:r w:rsidRPr="00A81E9A">
        <w:rPr>
          <w:rFonts w:ascii="David" w:hAnsi="David" w:hint="eastAsia"/>
          <w:szCs w:val="24"/>
          <w:rtl/>
        </w:rPr>
        <w:t>וועדת</w:t>
      </w:r>
      <w:r w:rsidRPr="00A81E9A">
        <w:rPr>
          <w:rFonts w:ascii="David" w:hAnsi="David"/>
          <w:szCs w:val="24"/>
          <w:rtl/>
        </w:rPr>
        <w:t xml:space="preserve"> </w:t>
      </w:r>
      <w:r w:rsidRPr="00A81E9A">
        <w:rPr>
          <w:rFonts w:ascii="David" w:hAnsi="David" w:hint="eastAsia"/>
          <w:szCs w:val="24"/>
          <w:rtl/>
        </w:rPr>
        <w:t>המכרזים</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הזכות</w:t>
      </w:r>
      <w:r w:rsidRPr="00A81E9A">
        <w:rPr>
          <w:rFonts w:ascii="David" w:hAnsi="David"/>
          <w:szCs w:val="24"/>
          <w:rtl/>
        </w:rPr>
        <w:t xml:space="preserve"> </w:t>
      </w:r>
      <w:r w:rsidRPr="00A81E9A">
        <w:rPr>
          <w:rFonts w:ascii="David" w:hAnsi="David" w:hint="eastAsia"/>
          <w:szCs w:val="24"/>
          <w:rtl/>
        </w:rPr>
        <w:t>לנהל</w:t>
      </w:r>
      <w:r w:rsidRPr="00A81E9A">
        <w:rPr>
          <w:rFonts w:ascii="David" w:hAnsi="David"/>
          <w:szCs w:val="24"/>
          <w:rtl/>
        </w:rPr>
        <w:t xml:space="preserve"> </w:t>
      </w:r>
      <w:r w:rsidRPr="00A81E9A">
        <w:rPr>
          <w:rFonts w:ascii="David" w:hAnsi="David" w:hint="eastAsia"/>
          <w:szCs w:val="24"/>
          <w:rtl/>
        </w:rPr>
        <w:t>משא</w:t>
      </w:r>
      <w:r w:rsidRPr="00A81E9A">
        <w:rPr>
          <w:rFonts w:ascii="David" w:hAnsi="David"/>
          <w:szCs w:val="24"/>
          <w:rtl/>
        </w:rPr>
        <w:t xml:space="preserve"> </w:t>
      </w:r>
      <w:r w:rsidRPr="00A81E9A">
        <w:rPr>
          <w:rFonts w:ascii="David" w:hAnsi="David" w:hint="eastAsia"/>
          <w:szCs w:val="24"/>
          <w:rtl/>
        </w:rPr>
        <w:t>ומתן</w:t>
      </w:r>
      <w:r w:rsidRPr="00A81E9A">
        <w:rPr>
          <w:rFonts w:ascii="David" w:hAnsi="David"/>
          <w:szCs w:val="24"/>
          <w:rtl/>
        </w:rPr>
        <w:t xml:space="preserve"> </w:t>
      </w:r>
      <w:r w:rsidRPr="00A81E9A">
        <w:rPr>
          <w:rFonts w:ascii="David" w:hAnsi="David" w:hint="eastAsia"/>
          <w:szCs w:val="24"/>
          <w:rtl/>
        </w:rPr>
        <w:t>עם</w:t>
      </w:r>
      <w:r w:rsidRPr="00A81E9A">
        <w:rPr>
          <w:rFonts w:ascii="David" w:hAnsi="David"/>
          <w:szCs w:val="24"/>
          <w:rtl/>
        </w:rPr>
        <w:t xml:space="preserve"> </w:t>
      </w:r>
      <w:r w:rsidRPr="00A81E9A">
        <w:rPr>
          <w:rFonts w:ascii="David" w:hAnsi="David" w:hint="eastAsia"/>
          <w:szCs w:val="24"/>
          <w:rtl/>
        </w:rPr>
        <w:t>מציעים</w:t>
      </w:r>
      <w:r w:rsidRPr="00A81E9A">
        <w:rPr>
          <w:rFonts w:ascii="David" w:hAnsi="David"/>
          <w:szCs w:val="24"/>
          <w:rtl/>
        </w:rPr>
        <w:t xml:space="preserve"> </w:t>
      </w:r>
      <w:r w:rsidRPr="00A81E9A">
        <w:rPr>
          <w:rFonts w:ascii="David" w:hAnsi="David" w:hint="eastAsia"/>
          <w:szCs w:val="24"/>
          <w:rtl/>
        </w:rPr>
        <w:t>שהצעתם</w:t>
      </w:r>
      <w:r w:rsidRPr="00A81E9A">
        <w:rPr>
          <w:rFonts w:ascii="David" w:hAnsi="David"/>
          <w:szCs w:val="24"/>
          <w:rtl/>
        </w:rPr>
        <w:t xml:space="preserve"> </w:t>
      </w:r>
      <w:r w:rsidRPr="00A81E9A">
        <w:rPr>
          <w:rFonts w:ascii="David" w:hAnsi="David" w:hint="eastAsia"/>
          <w:szCs w:val="24"/>
          <w:rtl/>
        </w:rPr>
        <w:t>עמדה</w:t>
      </w:r>
      <w:r w:rsidRPr="00A81E9A">
        <w:rPr>
          <w:rFonts w:ascii="David" w:hAnsi="David"/>
          <w:szCs w:val="24"/>
          <w:rtl/>
        </w:rPr>
        <w:t xml:space="preserve"> </w:t>
      </w:r>
      <w:r w:rsidRPr="00A81E9A">
        <w:rPr>
          <w:rFonts w:ascii="David" w:hAnsi="David" w:hint="eastAsia"/>
          <w:szCs w:val="24"/>
          <w:rtl/>
        </w:rPr>
        <w:t>בתנאי</w:t>
      </w:r>
      <w:r w:rsidRPr="00A81E9A">
        <w:rPr>
          <w:rFonts w:ascii="David" w:hAnsi="David"/>
          <w:szCs w:val="24"/>
          <w:rtl/>
        </w:rPr>
        <w:t xml:space="preserve"> </w:t>
      </w:r>
      <w:r w:rsidRPr="00A81E9A">
        <w:rPr>
          <w:rFonts w:ascii="David" w:hAnsi="David" w:hint="eastAsia"/>
          <w:szCs w:val="24"/>
          <w:rtl/>
        </w:rPr>
        <w:t>הסף</w:t>
      </w:r>
      <w:r w:rsidRPr="00A81E9A">
        <w:rPr>
          <w:rFonts w:ascii="David" w:hAnsi="David"/>
          <w:szCs w:val="24"/>
          <w:rtl/>
        </w:rPr>
        <w:t xml:space="preserve"> </w:t>
      </w:r>
      <w:r w:rsidRPr="00A81E9A">
        <w:rPr>
          <w:rFonts w:ascii="David" w:hAnsi="David" w:hint="eastAsia"/>
          <w:szCs w:val="24"/>
          <w:rtl/>
        </w:rPr>
        <w:t>במכרז</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לבטל את המכרז בכל עת, משיקוליו הבלעדיים.</w:t>
      </w:r>
    </w:p>
    <w:p w14:paraId="2925C070" w14:textId="77777777" w:rsidR="00E81EB8" w:rsidRPr="00A81E9A" w:rsidRDefault="00E81EB8" w:rsidP="003F0A2C">
      <w:pPr>
        <w:pStyle w:val="af5"/>
        <w:numPr>
          <w:ilvl w:val="1"/>
          <w:numId w:val="135"/>
        </w:numPr>
        <w:spacing w:line="360" w:lineRule="auto"/>
        <w:ind w:hanging="736"/>
        <w:jc w:val="both"/>
        <w:rPr>
          <w:rFonts w:ascii="David" w:hAnsi="David"/>
          <w:szCs w:val="24"/>
        </w:rPr>
      </w:pPr>
      <w:r w:rsidRPr="00A81E9A">
        <w:rPr>
          <w:rFonts w:ascii="David" w:hAnsi="David"/>
          <w:szCs w:val="24"/>
          <w:rtl/>
        </w:rPr>
        <w:t>התחייבות ה</w:t>
      </w:r>
      <w:r w:rsidRPr="00A81E9A">
        <w:rPr>
          <w:rFonts w:ascii="David" w:hAnsi="David" w:hint="eastAsia"/>
          <w:szCs w:val="24"/>
          <w:rtl/>
        </w:rPr>
        <w:t>משרד</w:t>
      </w:r>
      <w:r w:rsidRPr="00A81E9A">
        <w:rPr>
          <w:rFonts w:ascii="David" w:hAnsi="David"/>
          <w:szCs w:val="24"/>
          <w:rtl/>
        </w:rPr>
        <w:t xml:space="preserve"> כלפי הזוכה תיווצר רק עם חתימת הסכם פורמלי על ידי מורשי חתימה מטעם ה</w:t>
      </w:r>
      <w:r w:rsidRPr="00A81E9A">
        <w:rPr>
          <w:rFonts w:ascii="David" w:hAnsi="David" w:hint="eastAsia"/>
          <w:szCs w:val="24"/>
          <w:rtl/>
        </w:rPr>
        <w:t>משרד</w:t>
      </w:r>
      <w:r w:rsidRPr="00A81E9A">
        <w:rPr>
          <w:rFonts w:ascii="David" w:hAnsi="David"/>
          <w:szCs w:val="24"/>
          <w:rtl/>
        </w:rPr>
        <w:t>.</w:t>
      </w:r>
    </w:p>
    <w:p w14:paraId="28545AF6" w14:textId="77777777" w:rsidR="00E81EB8" w:rsidRPr="00A81E9A" w:rsidRDefault="00E81EB8" w:rsidP="006753CA">
      <w:pPr>
        <w:pStyle w:val="af5"/>
        <w:numPr>
          <w:ilvl w:val="1"/>
          <w:numId w:val="135"/>
        </w:numPr>
        <w:spacing w:line="360" w:lineRule="auto"/>
        <w:ind w:hanging="736"/>
        <w:jc w:val="both"/>
        <w:rPr>
          <w:rFonts w:ascii="David" w:hAnsi="David"/>
          <w:szCs w:val="24"/>
        </w:rPr>
      </w:pPr>
      <w:r w:rsidRPr="00A81E9A">
        <w:rPr>
          <w:rFonts w:ascii="David" w:hAnsi="David" w:hint="eastAsia"/>
          <w:szCs w:val="24"/>
          <w:rtl/>
        </w:rPr>
        <w:t>חתימת</w:t>
      </w:r>
      <w:r w:rsidRPr="00A81E9A">
        <w:rPr>
          <w:rFonts w:ascii="David" w:hAnsi="David"/>
          <w:szCs w:val="24"/>
          <w:rtl/>
        </w:rPr>
        <w:t xml:space="preserve"> </w:t>
      </w:r>
      <w:r w:rsidRPr="00A81E9A">
        <w:rPr>
          <w:rFonts w:ascii="David" w:hAnsi="David" w:hint="eastAsia"/>
          <w:szCs w:val="24"/>
          <w:rtl/>
        </w:rPr>
        <w:t>החוזה</w:t>
      </w:r>
      <w:r w:rsidRPr="00A81E9A">
        <w:rPr>
          <w:rFonts w:ascii="David" w:hAnsi="David"/>
          <w:szCs w:val="24"/>
          <w:rtl/>
        </w:rPr>
        <w:t xml:space="preserve"> </w:t>
      </w:r>
      <w:r w:rsidRPr="00A81E9A">
        <w:rPr>
          <w:rFonts w:ascii="David" w:hAnsi="David" w:hint="eastAsia"/>
          <w:szCs w:val="24"/>
          <w:rtl/>
        </w:rPr>
        <w:t>וקיום</w:t>
      </w:r>
      <w:r w:rsidRPr="00A81E9A">
        <w:rPr>
          <w:rFonts w:ascii="David" w:hAnsi="David"/>
          <w:szCs w:val="24"/>
          <w:rtl/>
        </w:rPr>
        <w:t xml:space="preserve"> </w:t>
      </w:r>
      <w:r w:rsidRPr="00A81E9A">
        <w:rPr>
          <w:rFonts w:ascii="David" w:hAnsi="David" w:hint="eastAsia"/>
          <w:szCs w:val="24"/>
          <w:rtl/>
        </w:rPr>
        <w:t>ההתקשרות</w:t>
      </w:r>
      <w:r w:rsidRPr="00A81E9A">
        <w:rPr>
          <w:rFonts w:ascii="David" w:hAnsi="David"/>
          <w:szCs w:val="24"/>
          <w:rtl/>
        </w:rPr>
        <w:t xml:space="preserve"> </w:t>
      </w:r>
      <w:r w:rsidRPr="00A81E9A">
        <w:rPr>
          <w:rFonts w:ascii="David" w:hAnsi="David" w:hint="eastAsia"/>
          <w:szCs w:val="24"/>
          <w:rtl/>
        </w:rPr>
        <w:t>מותנים</w:t>
      </w:r>
      <w:r w:rsidRPr="00A81E9A">
        <w:rPr>
          <w:rFonts w:ascii="David" w:hAnsi="David"/>
          <w:szCs w:val="24"/>
          <w:rtl/>
        </w:rPr>
        <w:t xml:space="preserve"> </w:t>
      </w:r>
      <w:r w:rsidRPr="00A81E9A">
        <w:rPr>
          <w:rFonts w:ascii="David" w:hAnsi="David" w:hint="eastAsia"/>
          <w:szCs w:val="24"/>
          <w:rtl/>
        </w:rPr>
        <w:t>בקיום</w:t>
      </w:r>
      <w:r w:rsidRPr="00A81E9A">
        <w:rPr>
          <w:rFonts w:ascii="David" w:hAnsi="David"/>
          <w:szCs w:val="24"/>
          <w:rtl/>
        </w:rPr>
        <w:t xml:space="preserve"> </w:t>
      </w:r>
      <w:r w:rsidRPr="00A81E9A">
        <w:rPr>
          <w:rFonts w:ascii="David" w:hAnsi="David" w:hint="eastAsia"/>
          <w:szCs w:val="24"/>
          <w:rtl/>
        </w:rPr>
        <w:t>תקציב</w:t>
      </w:r>
      <w:r w:rsidRPr="00A81E9A">
        <w:rPr>
          <w:rFonts w:ascii="David" w:hAnsi="David"/>
          <w:szCs w:val="24"/>
          <w:rtl/>
        </w:rPr>
        <w:t xml:space="preserve"> </w:t>
      </w:r>
      <w:r w:rsidRPr="00A81E9A">
        <w:rPr>
          <w:rFonts w:ascii="David" w:hAnsi="David" w:hint="eastAsia"/>
          <w:szCs w:val="24"/>
          <w:rtl/>
        </w:rPr>
        <w:t>מתאים</w:t>
      </w:r>
      <w:r w:rsidRPr="00A81E9A">
        <w:rPr>
          <w:rFonts w:ascii="David" w:hAnsi="David"/>
          <w:szCs w:val="24"/>
          <w:rtl/>
        </w:rPr>
        <w:t xml:space="preserve"> </w:t>
      </w:r>
      <w:r w:rsidRPr="00A81E9A">
        <w:rPr>
          <w:rFonts w:ascii="David" w:hAnsi="David" w:hint="eastAsia"/>
          <w:szCs w:val="24"/>
          <w:rtl/>
        </w:rPr>
        <w:t>וקבלת</w:t>
      </w:r>
      <w:r w:rsidRPr="00A81E9A">
        <w:rPr>
          <w:rFonts w:ascii="David" w:hAnsi="David"/>
          <w:szCs w:val="24"/>
          <w:rtl/>
        </w:rPr>
        <w:t xml:space="preserve"> </w:t>
      </w:r>
      <w:r w:rsidRPr="00A81E9A">
        <w:rPr>
          <w:rFonts w:ascii="David" w:hAnsi="David" w:hint="eastAsia"/>
          <w:szCs w:val="24"/>
          <w:rtl/>
        </w:rPr>
        <w:t>האישורים</w:t>
      </w:r>
      <w:r w:rsidRPr="00A81E9A">
        <w:rPr>
          <w:rFonts w:ascii="David" w:hAnsi="David"/>
          <w:szCs w:val="24"/>
          <w:rtl/>
        </w:rPr>
        <w:t xml:space="preserve"> </w:t>
      </w:r>
      <w:r w:rsidRPr="00A81E9A">
        <w:rPr>
          <w:rFonts w:ascii="David" w:hAnsi="David" w:hint="eastAsia"/>
          <w:szCs w:val="24"/>
          <w:rtl/>
        </w:rPr>
        <w:t>הדרושים</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שומר</w:t>
      </w:r>
      <w:r w:rsidRPr="00A81E9A">
        <w:rPr>
          <w:rFonts w:ascii="David" w:hAnsi="David"/>
          <w:szCs w:val="24"/>
          <w:rtl/>
        </w:rPr>
        <w:t xml:space="preserve"> </w:t>
      </w:r>
      <w:r w:rsidRPr="00A81E9A">
        <w:rPr>
          <w:rFonts w:ascii="David" w:hAnsi="David" w:hint="eastAsia"/>
          <w:szCs w:val="24"/>
          <w:rtl/>
        </w:rPr>
        <w:t>לעצמו</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הזכות</w:t>
      </w:r>
      <w:r w:rsidRPr="00A81E9A">
        <w:rPr>
          <w:rFonts w:ascii="David" w:hAnsi="David"/>
          <w:szCs w:val="24"/>
          <w:rtl/>
        </w:rPr>
        <w:t xml:space="preserve"> </w:t>
      </w:r>
      <w:r w:rsidRPr="00A81E9A">
        <w:rPr>
          <w:rFonts w:ascii="David" w:hAnsi="David" w:hint="eastAsia"/>
          <w:szCs w:val="24"/>
          <w:rtl/>
        </w:rPr>
        <w:t>לבצע</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בשלבים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למגבלות</w:t>
      </w:r>
      <w:r w:rsidRPr="00A81E9A">
        <w:rPr>
          <w:rFonts w:ascii="David" w:hAnsi="David"/>
          <w:szCs w:val="24"/>
          <w:rtl/>
        </w:rPr>
        <w:t xml:space="preserve"> </w:t>
      </w:r>
      <w:r w:rsidRPr="00A81E9A">
        <w:rPr>
          <w:rFonts w:ascii="David" w:hAnsi="David" w:hint="eastAsia"/>
          <w:szCs w:val="24"/>
          <w:rtl/>
        </w:rPr>
        <w:t>התקציב</w:t>
      </w:r>
      <w:r w:rsidRPr="00A81E9A">
        <w:rPr>
          <w:rFonts w:ascii="David" w:hAnsi="David"/>
          <w:szCs w:val="24"/>
          <w:rtl/>
        </w:rPr>
        <w:t>.</w:t>
      </w:r>
    </w:p>
    <w:p w14:paraId="473253C7" w14:textId="2D6369CF" w:rsidR="00E81EB8" w:rsidRPr="00A81E9A" w:rsidRDefault="00E81EB8" w:rsidP="003F0A2C">
      <w:pPr>
        <w:pStyle w:val="af5"/>
        <w:numPr>
          <w:ilvl w:val="1"/>
          <w:numId w:val="135"/>
        </w:numPr>
        <w:spacing w:line="360" w:lineRule="auto"/>
        <w:ind w:hanging="736"/>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שומר</w:t>
      </w:r>
      <w:r w:rsidRPr="00A81E9A">
        <w:rPr>
          <w:rFonts w:ascii="David" w:hAnsi="David"/>
          <w:szCs w:val="24"/>
          <w:rtl/>
        </w:rPr>
        <w:t xml:space="preserve"> </w:t>
      </w:r>
      <w:r w:rsidRPr="00A81E9A">
        <w:rPr>
          <w:rFonts w:ascii="David" w:hAnsi="David" w:hint="eastAsia"/>
          <w:szCs w:val="24"/>
          <w:rtl/>
        </w:rPr>
        <w:t>לעצמו</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הזכות</w:t>
      </w:r>
      <w:r w:rsidRPr="00A81E9A">
        <w:rPr>
          <w:rFonts w:ascii="David" w:hAnsi="David"/>
          <w:szCs w:val="24"/>
          <w:rtl/>
        </w:rPr>
        <w:t xml:space="preserve"> </w:t>
      </w:r>
      <w:r w:rsidRPr="00A81E9A">
        <w:rPr>
          <w:rFonts w:ascii="David" w:hAnsi="David" w:hint="eastAsia"/>
          <w:szCs w:val="24"/>
          <w:rtl/>
        </w:rPr>
        <w:t>לערוך</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עת</w:t>
      </w:r>
      <w:r w:rsidRPr="00A81E9A">
        <w:rPr>
          <w:rFonts w:ascii="David" w:hAnsi="David"/>
          <w:szCs w:val="24"/>
          <w:rtl/>
        </w:rPr>
        <w:t xml:space="preserve"> </w:t>
      </w:r>
      <w:r w:rsidRPr="00A81E9A">
        <w:rPr>
          <w:rFonts w:ascii="David" w:hAnsi="David" w:hint="eastAsia"/>
          <w:szCs w:val="24"/>
          <w:rtl/>
        </w:rPr>
        <w:t>שינויים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תיקונים</w:t>
      </w:r>
      <w:r w:rsidRPr="00A81E9A">
        <w:rPr>
          <w:rFonts w:ascii="David" w:hAnsi="David"/>
          <w:szCs w:val="24"/>
          <w:rtl/>
        </w:rPr>
        <w:t xml:space="preserve"> </w:t>
      </w:r>
      <w:r w:rsidRPr="00A81E9A">
        <w:rPr>
          <w:rFonts w:ascii="David" w:hAnsi="David" w:hint="eastAsia"/>
          <w:szCs w:val="24"/>
          <w:rtl/>
        </w:rPr>
        <w:t>במכרז</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ובנספחיו</w:t>
      </w:r>
      <w:r w:rsidRPr="00A81E9A">
        <w:rPr>
          <w:rFonts w:ascii="David" w:hAnsi="David"/>
          <w:szCs w:val="24"/>
          <w:rtl/>
        </w:rPr>
        <w:t xml:space="preserve">, </w:t>
      </w:r>
      <w:r w:rsidRPr="00A81E9A">
        <w:rPr>
          <w:rFonts w:ascii="David" w:hAnsi="David" w:hint="eastAsia"/>
          <w:szCs w:val="24"/>
          <w:rtl/>
        </w:rPr>
        <w:t>לרבות</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תנאי</w:t>
      </w:r>
      <w:r w:rsidRPr="00A81E9A">
        <w:rPr>
          <w:rFonts w:ascii="David" w:hAnsi="David"/>
          <w:szCs w:val="24"/>
          <w:rtl/>
        </w:rPr>
        <w:t xml:space="preserve"> </w:t>
      </w:r>
      <w:r w:rsidRPr="00A81E9A">
        <w:rPr>
          <w:rFonts w:ascii="David" w:hAnsi="David" w:hint="eastAsia"/>
          <w:szCs w:val="24"/>
          <w:rtl/>
        </w:rPr>
        <w:t>מתנאיו</w:t>
      </w:r>
      <w:r w:rsidRPr="00A81E9A">
        <w:rPr>
          <w:rFonts w:ascii="David" w:hAnsi="David"/>
          <w:szCs w:val="24"/>
          <w:rtl/>
        </w:rPr>
        <w:t xml:space="preserve"> </w:t>
      </w:r>
      <w:r w:rsidRPr="00A81E9A">
        <w:rPr>
          <w:rFonts w:ascii="David" w:hAnsi="David" w:hint="eastAsia"/>
          <w:szCs w:val="24"/>
          <w:rtl/>
        </w:rPr>
        <w:t>ובמועד</w:t>
      </w:r>
      <w:r w:rsidRPr="00A81E9A">
        <w:rPr>
          <w:rFonts w:ascii="David" w:hAnsi="David"/>
          <w:szCs w:val="24"/>
          <w:rtl/>
        </w:rPr>
        <w:t xml:space="preserve"> </w:t>
      </w:r>
      <w:r w:rsidRPr="00A81E9A">
        <w:rPr>
          <w:rFonts w:ascii="David" w:hAnsi="David" w:hint="eastAsia"/>
          <w:szCs w:val="24"/>
          <w:rtl/>
        </w:rPr>
        <w:t>הגשת</w:t>
      </w:r>
      <w:r w:rsidRPr="00A81E9A">
        <w:rPr>
          <w:rFonts w:ascii="David" w:hAnsi="David"/>
          <w:szCs w:val="24"/>
          <w:rtl/>
        </w:rPr>
        <w:t xml:space="preserve"> </w:t>
      </w:r>
      <w:r w:rsidRPr="00A81E9A">
        <w:rPr>
          <w:rFonts w:ascii="David" w:hAnsi="David" w:hint="eastAsia"/>
          <w:szCs w:val="24"/>
          <w:rtl/>
        </w:rPr>
        <w:t>ההצעות</w:t>
      </w:r>
      <w:r w:rsidRPr="00A81E9A">
        <w:rPr>
          <w:rFonts w:ascii="David" w:hAnsi="David"/>
          <w:szCs w:val="24"/>
          <w:rtl/>
        </w:rPr>
        <w:t xml:space="preserve">. </w:t>
      </w:r>
      <w:r w:rsidRPr="00A81E9A">
        <w:rPr>
          <w:rFonts w:ascii="David" w:hAnsi="David" w:hint="eastAsia"/>
          <w:szCs w:val="24"/>
          <w:rtl/>
        </w:rPr>
        <w:t>השינוי</w:t>
      </w:r>
      <w:r w:rsidRPr="00A81E9A">
        <w:rPr>
          <w:rFonts w:ascii="David" w:hAnsi="David"/>
          <w:szCs w:val="24"/>
          <w:rtl/>
        </w:rPr>
        <w:t xml:space="preserve"> </w:t>
      </w:r>
      <w:r w:rsidR="006770DE">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התיקון</w:t>
      </w:r>
      <w:r w:rsidRPr="00A81E9A">
        <w:rPr>
          <w:rFonts w:ascii="David" w:hAnsi="David"/>
          <w:szCs w:val="24"/>
          <w:rtl/>
        </w:rPr>
        <w:t xml:space="preserve"> </w:t>
      </w:r>
      <w:r w:rsidRPr="00A81E9A">
        <w:rPr>
          <w:rFonts w:ascii="David" w:hAnsi="David" w:hint="eastAsia"/>
          <w:szCs w:val="24"/>
          <w:rtl/>
        </w:rPr>
        <w:t>ייערך</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ויופץ</w:t>
      </w:r>
      <w:r w:rsidRPr="00A81E9A">
        <w:rPr>
          <w:rFonts w:ascii="David" w:hAnsi="David"/>
          <w:szCs w:val="24"/>
          <w:rtl/>
        </w:rPr>
        <w:t xml:space="preserve"> </w:t>
      </w:r>
      <w:r w:rsidRPr="00A81E9A">
        <w:rPr>
          <w:rFonts w:ascii="David" w:hAnsi="David" w:hint="eastAsia"/>
          <w:szCs w:val="24"/>
          <w:rtl/>
        </w:rPr>
        <w:t>באתר</w:t>
      </w:r>
      <w:r w:rsidRPr="00A81E9A">
        <w:rPr>
          <w:rFonts w:ascii="David" w:hAnsi="David"/>
          <w:szCs w:val="24"/>
          <w:rtl/>
        </w:rPr>
        <w:t xml:space="preserve"> </w:t>
      </w:r>
      <w:r w:rsidRPr="00A81E9A">
        <w:rPr>
          <w:rFonts w:ascii="David" w:hAnsi="David" w:hint="eastAsia"/>
          <w:szCs w:val="24"/>
          <w:rtl/>
        </w:rPr>
        <w:t>האינטרנט</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שכתובתו</w:t>
      </w:r>
      <w:r w:rsidRPr="00A81E9A">
        <w:rPr>
          <w:rFonts w:ascii="David" w:hAnsi="David"/>
          <w:szCs w:val="24"/>
          <w:rtl/>
        </w:rPr>
        <w:t>:</w:t>
      </w:r>
      <w:r w:rsidRPr="00A81E9A">
        <w:rPr>
          <w:rFonts w:ascii="David" w:hAnsi="David"/>
          <w:szCs w:val="24"/>
        </w:rPr>
        <w:t xml:space="preserve">www.energy.gov.il </w:t>
      </w:r>
      <w:r w:rsidRPr="00A81E9A">
        <w:rPr>
          <w:rFonts w:ascii="David" w:hAnsi="David"/>
          <w:szCs w:val="24"/>
          <w:rtl/>
        </w:rPr>
        <w:t xml:space="preserve"> </w:t>
      </w:r>
      <w:r w:rsidR="006770DE">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באתר</w:t>
      </w:r>
      <w:r w:rsidRPr="00A81E9A">
        <w:rPr>
          <w:rFonts w:ascii="David" w:hAnsi="David"/>
          <w:szCs w:val="24"/>
          <w:rtl/>
        </w:rPr>
        <w:t xml:space="preserve"> </w:t>
      </w:r>
      <w:r w:rsidRPr="00A81E9A">
        <w:rPr>
          <w:rFonts w:ascii="David" w:hAnsi="David" w:hint="eastAsia"/>
          <w:szCs w:val="24"/>
          <w:rtl/>
        </w:rPr>
        <w:t>מינהל</w:t>
      </w:r>
      <w:r w:rsidRPr="00A81E9A">
        <w:rPr>
          <w:rFonts w:ascii="David" w:hAnsi="David"/>
          <w:szCs w:val="24"/>
          <w:rtl/>
        </w:rPr>
        <w:t xml:space="preserve"> </w:t>
      </w:r>
      <w:r w:rsidRPr="00A81E9A">
        <w:rPr>
          <w:rFonts w:ascii="David" w:hAnsi="David" w:hint="eastAsia"/>
          <w:szCs w:val="24"/>
          <w:rtl/>
        </w:rPr>
        <w:t>הרכש</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משרד</w:t>
      </w:r>
      <w:r w:rsidRPr="00A81E9A">
        <w:rPr>
          <w:rFonts w:ascii="David" w:hAnsi="David"/>
          <w:szCs w:val="24"/>
          <w:rtl/>
        </w:rPr>
        <w:t xml:space="preserve"> </w:t>
      </w:r>
      <w:r w:rsidRPr="00A81E9A">
        <w:rPr>
          <w:rFonts w:ascii="David" w:hAnsi="David" w:hint="eastAsia"/>
          <w:szCs w:val="24"/>
          <w:rtl/>
        </w:rPr>
        <w:t>האוצר</w:t>
      </w:r>
      <w:r w:rsidRPr="00A81E9A">
        <w:rPr>
          <w:rFonts w:ascii="David" w:hAnsi="David"/>
          <w:szCs w:val="24"/>
          <w:rtl/>
        </w:rPr>
        <w:t xml:space="preserve">. </w:t>
      </w:r>
      <w:r w:rsidRPr="00A81E9A">
        <w:rPr>
          <w:rFonts w:ascii="David" w:hAnsi="David" w:hint="eastAsia"/>
          <w:szCs w:val="24"/>
          <w:rtl/>
        </w:rPr>
        <w:t>באחריות</w:t>
      </w:r>
      <w:r w:rsidRPr="00A81E9A">
        <w:rPr>
          <w:rFonts w:ascii="David" w:hAnsi="David"/>
          <w:szCs w:val="24"/>
          <w:rtl/>
        </w:rPr>
        <w:t xml:space="preserve"> </w:t>
      </w:r>
      <w:r w:rsidRPr="00A81E9A">
        <w:rPr>
          <w:rFonts w:ascii="David" w:hAnsi="David" w:hint="eastAsia"/>
          <w:szCs w:val="24"/>
          <w:rtl/>
        </w:rPr>
        <w:t>המציעים</w:t>
      </w:r>
      <w:r w:rsidRPr="00A81E9A">
        <w:rPr>
          <w:rFonts w:ascii="David" w:hAnsi="David"/>
          <w:szCs w:val="24"/>
          <w:rtl/>
        </w:rPr>
        <w:t xml:space="preserve"> </w:t>
      </w:r>
      <w:r w:rsidRPr="00A81E9A">
        <w:rPr>
          <w:rFonts w:ascii="David" w:hAnsi="David" w:hint="eastAsia"/>
          <w:szCs w:val="24"/>
          <w:rtl/>
        </w:rPr>
        <w:t>לבדוק</w:t>
      </w:r>
      <w:r w:rsidRPr="00A81E9A">
        <w:rPr>
          <w:rFonts w:ascii="David" w:hAnsi="David"/>
          <w:szCs w:val="24"/>
          <w:rtl/>
        </w:rPr>
        <w:t xml:space="preserve"> </w:t>
      </w:r>
      <w:r w:rsidRPr="00A81E9A">
        <w:rPr>
          <w:rFonts w:ascii="David" w:hAnsi="David" w:hint="eastAsia"/>
          <w:szCs w:val="24"/>
          <w:rtl/>
        </w:rPr>
        <w:t>מפעם</w:t>
      </w:r>
      <w:r w:rsidRPr="00A81E9A">
        <w:rPr>
          <w:rFonts w:ascii="David" w:hAnsi="David"/>
          <w:szCs w:val="24"/>
          <w:rtl/>
        </w:rPr>
        <w:t xml:space="preserve"> </w:t>
      </w:r>
      <w:r w:rsidRPr="00A81E9A">
        <w:rPr>
          <w:rFonts w:ascii="David" w:hAnsi="David" w:hint="eastAsia"/>
          <w:szCs w:val="24"/>
          <w:rtl/>
        </w:rPr>
        <w:t>לפעם</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חלו</w:t>
      </w:r>
      <w:r w:rsidRPr="00A81E9A">
        <w:rPr>
          <w:rFonts w:ascii="David" w:hAnsi="David"/>
          <w:szCs w:val="24"/>
          <w:rtl/>
        </w:rPr>
        <w:t xml:space="preserve"> </w:t>
      </w:r>
      <w:r w:rsidRPr="00A81E9A">
        <w:rPr>
          <w:rFonts w:ascii="David" w:hAnsi="David" w:hint="eastAsia"/>
          <w:szCs w:val="24"/>
          <w:rtl/>
        </w:rPr>
        <w:t>שינויים</w:t>
      </w:r>
      <w:r w:rsidRPr="00A81E9A">
        <w:rPr>
          <w:rFonts w:ascii="David" w:hAnsi="David"/>
          <w:szCs w:val="24"/>
          <w:rtl/>
        </w:rPr>
        <w:t xml:space="preserve"> </w:t>
      </w:r>
      <w:r w:rsidRPr="00A81E9A">
        <w:rPr>
          <w:rFonts w:ascii="David" w:hAnsi="David" w:hint="eastAsia"/>
          <w:szCs w:val="24"/>
          <w:rtl/>
        </w:rPr>
        <w:t>במסמכי</w:t>
      </w:r>
      <w:r w:rsidRPr="00A81E9A">
        <w:rPr>
          <w:rFonts w:ascii="David" w:hAnsi="David"/>
          <w:szCs w:val="24"/>
          <w:rtl/>
        </w:rPr>
        <w:t xml:space="preserve"> </w:t>
      </w:r>
      <w:r w:rsidRPr="00A81E9A">
        <w:rPr>
          <w:rFonts w:ascii="David" w:hAnsi="David" w:hint="eastAsia"/>
          <w:szCs w:val="24"/>
          <w:rtl/>
        </w:rPr>
        <w:t>המכרז</w:t>
      </w:r>
      <w:r w:rsidRPr="00A81E9A">
        <w:rPr>
          <w:rFonts w:ascii="David" w:hAnsi="David"/>
          <w:szCs w:val="24"/>
          <w:rtl/>
        </w:rPr>
        <w:t>.</w:t>
      </w:r>
    </w:p>
    <w:p w14:paraId="41F09872" w14:textId="77777777" w:rsidR="00E81EB8" w:rsidRPr="00322039" w:rsidRDefault="00E81EB8" w:rsidP="0077635E">
      <w:pPr>
        <w:pStyle w:val="af5"/>
        <w:tabs>
          <w:tab w:val="left" w:pos="1445"/>
        </w:tabs>
        <w:spacing w:line="360" w:lineRule="auto"/>
        <w:ind w:left="736"/>
        <w:jc w:val="both"/>
        <w:outlineLvl w:val="0"/>
        <w:rPr>
          <w:rFonts w:ascii="David" w:hAnsi="David"/>
          <w:szCs w:val="24"/>
          <w:rtl/>
        </w:rPr>
      </w:pPr>
    </w:p>
    <w:p w14:paraId="63134309" w14:textId="77777777" w:rsidR="005F192A" w:rsidRPr="00A81E9A" w:rsidRDefault="005F192A" w:rsidP="005F192A">
      <w:pPr>
        <w:tabs>
          <w:tab w:val="left" w:pos="9100"/>
        </w:tabs>
        <w:spacing w:line="360" w:lineRule="auto"/>
        <w:ind w:left="169"/>
        <w:jc w:val="both"/>
        <w:rPr>
          <w:rFonts w:ascii="David" w:hAnsi="David"/>
          <w:szCs w:val="24"/>
          <w:rtl/>
        </w:rPr>
      </w:pPr>
    </w:p>
    <w:p w14:paraId="74FF92DF" w14:textId="77777777" w:rsidR="005F192A" w:rsidRPr="00A81E9A" w:rsidRDefault="005F192A" w:rsidP="005F192A">
      <w:pPr>
        <w:tabs>
          <w:tab w:val="left" w:pos="9100"/>
        </w:tabs>
        <w:spacing w:line="360" w:lineRule="auto"/>
        <w:ind w:left="169"/>
        <w:jc w:val="both"/>
        <w:rPr>
          <w:rFonts w:ascii="David" w:hAnsi="David"/>
          <w:szCs w:val="24"/>
          <w:rtl/>
        </w:rPr>
      </w:pPr>
    </w:p>
    <w:p w14:paraId="0BB276B7" w14:textId="7B6156B2" w:rsidR="005F192A" w:rsidRPr="00A81E9A" w:rsidRDefault="005F192A" w:rsidP="00570D23">
      <w:pPr>
        <w:tabs>
          <w:tab w:val="left" w:pos="6185"/>
          <w:tab w:val="left" w:pos="6752"/>
        </w:tabs>
        <w:spacing w:line="360" w:lineRule="auto"/>
        <w:rPr>
          <w:rFonts w:ascii="David" w:hAnsi="David"/>
          <w:b/>
          <w:bCs/>
          <w:szCs w:val="24"/>
          <w:rtl/>
        </w:rPr>
      </w:pPr>
      <w:r w:rsidRPr="00A81E9A">
        <w:rPr>
          <w:rFonts w:ascii="David" w:hAnsi="David"/>
          <w:szCs w:val="24"/>
          <w:rtl/>
        </w:rPr>
        <w:tab/>
      </w:r>
      <w:r w:rsidRPr="00A81E9A">
        <w:rPr>
          <w:rFonts w:ascii="David" w:hAnsi="David"/>
          <w:b/>
          <w:bCs/>
          <w:szCs w:val="24"/>
          <w:rtl/>
        </w:rPr>
        <w:t xml:space="preserve"> בברכה,</w:t>
      </w:r>
    </w:p>
    <w:p w14:paraId="58810E24" w14:textId="77777777" w:rsidR="005F192A" w:rsidRPr="00A81E9A" w:rsidRDefault="005F192A" w:rsidP="005F192A">
      <w:pPr>
        <w:spacing w:line="360" w:lineRule="auto"/>
        <w:ind w:left="681"/>
        <w:jc w:val="center"/>
        <w:rPr>
          <w:rFonts w:ascii="David" w:hAnsi="David"/>
          <w:szCs w:val="24"/>
          <w:rtl/>
        </w:rPr>
      </w:pPr>
      <w:r w:rsidRPr="00A81E9A">
        <w:rPr>
          <w:rFonts w:ascii="David" w:hAnsi="David"/>
          <w:b/>
          <w:bCs/>
          <w:szCs w:val="24"/>
          <w:rtl/>
        </w:rPr>
        <w:t xml:space="preserve">                                                                                ועדת </w:t>
      </w:r>
      <w:r w:rsidRPr="00A81E9A">
        <w:rPr>
          <w:rFonts w:ascii="David" w:hAnsi="David" w:hint="eastAsia"/>
          <w:b/>
          <w:bCs/>
          <w:szCs w:val="24"/>
          <w:rtl/>
        </w:rPr>
        <w:t>ה</w:t>
      </w:r>
      <w:r w:rsidRPr="00A81E9A">
        <w:rPr>
          <w:rFonts w:ascii="David" w:hAnsi="David"/>
          <w:b/>
          <w:bCs/>
          <w:szCs w:val="24"/>
          <w:rtl/>
        </w:rPr>
        <w:t>מכרזים</w:t>
      </w:r>
      <w:r w:rsidRPr="00A81E9A">
        <w:rPr>
          <w:rFonts w:ascii="David" w:hAnsi="David"/>
          <w:b/>
          <w:bCs/>
          <w:szCs w:val="24"/>
          <w:rtl/>
        </w:rPr>
        <w:tab/>
      </w:r>
    </w:p>
    <w:p w14:paraId="494B1BE9" w14:textId="77777777" w:rsidR="00E81EB8" w:rsidRPr="00A81E9A" w:rsidRDefault="00E81EB8" w:rsidP="005F192A">
      <w:pPr>
        <w:pStyle w:val="HNormal0"/>
        <w:rPr>
          <w:rFonts w:ascii="David" w:hAnsi="David"/>
          <w:b/>
          <w:bCs/>
          <w:color w:val="000000"/>
          <w:sz w:val="24"/>
          <w:u w:val="single"/>
          <w:rtl/>
          <w:lang w:eastAsia="en-US"/>
        </w:rPr>
      </w:pPr>
    </w:p>
    <w:p w14:paraId="5441470C" w14:textId="297C60FB" w:rsidR="002222AC" w:rsidRDefault="002222AC">
      <w:pPr>
        <w:bidi w:val="0"/>
        <w:spacing w:after="160" w:line="259" w:lineRule="auto"/>
        <w:rPr>
          <w:rFonts w:ascii="David" w:hAnsi="David"/>
          <w:b/>
          <w:bCs/>
          <w:color w:val="000000"/>
          <w:szCs w:val="24"/>
          <w:u w:val="single"/>
          <w:rtl/>
        </w:rPr>
      </w:pPr>
    </w:p>
    <w:p w14:paraId="23A1560D" w14:textId="555DCF64" w:rsidR="00D04445" w:rsidRDefault="00D04445">
      <w:pPr>
        <w:bidi w:val="0"/>
        <w:spacing w:after="160" w:line="259" w:lineRule="auto"/>
        <w:rPr>
          <w:rFonts w:ascii="David" w:hAnsi="David"/>
          <w:b/>
          <w:bCs/>
          <w:color w:val="000000"/>
          <w:szCs w:val="24"/>
          <w:u w:val="single"/>
          <w:rtl/>
        </w:rPr>
      </w:pPr>
    </w:p>
    <w:p w14:paraId="0AEA0C8B" w14:textId="77777777" w:rsidR="00D04445" w:rsidRDefault="00D04445">
      <w:pPr>
        <w:bidi w:val="0"/>
        <w:spacing w:after="160" w:line="259" w:lineRule="auto"/>
        <w:rPr>
          <w:rFonts w:ascii="David" w:hAnsi="David"/>
          <w:b/>
          <w:bCs/>
          <w:color w:val="000000"/>
          <w:szCs w:val="24"/>
          <w:u w:val="single"/>
          <w:rtl/>
        </w:rPr>
      </w:pPr>
    </w:p>
    <w:p w14:paraId="15DB3C7C" w14:textId="77777777" w:rsidR="002222AC" w:rsidRDefault="002222AC">
      <w:pPr>
        <w:bidi w:val="0"/>
        <w:spacing w:after="160" w:line="259" w:lineRule="auto"/>
        <w:rPr>
          <w:rFonts w:ascii="David" w:hAnsi="David"/>
          <w:b/>
          <w:bCs/>
          <w:color w:val="000000"/>
          <w:szCs w:val="24"/>
          <w:u w:val="single"/>
          <w:rtl/>
        </w:rPr>
      </w:pPr>
    </w:p>
    <w:p w14:paraId="0BE0DF1D" w14:textId="77777777" w:rsidR="002222AC" w:rsidRDefault="002222AC">
      <w:pPr>
        <w:bidi w:val="0"/>
        <w:spacing w:after="160" w:line="259" w:lineRule="auto"/>
        <w:rPr>
          <w:rFonts w:ascii="David" w:hAnsi="David"/>
          <w:b/>
          <w:bCs/>
          <w:color w:val="000000"/>
          <w:szCs w:val="24"/>
          <w:u w:val="single"/>
          <w:rtl/>
        </w:rPr>
      </w:pPr>
    </w:p>
    <w:p w14:paraId="693FCD73" w14:textId="27C1BC74" w:rsidR="002222AC" w:rsidRDefault="002222AC">
      <w:pPr>
        <w:bidi w:val="0"/>
        <w:spacing w:after="160" w:line="259" w:lineRule="auto"/>
        <w:rPr>
          <w:rFonts w:ascii="David" w:hAnsi="David"/>
          <w:b/>
          <w:bCs/>
          <w:color w:val="000000"/>
          <w:szCs w:val="24"/>
          <w:u w:val="single"/>
          <w:rtl/>
        </w:rPr>
      </w:pPr>
    </w:p>
    <w:p w14:paraId="4E676FB4" w14:textId="68B20B6A" w:rsidR="00D04445" w:rsidRDefault="00D04445">
      <w:pPr>
        <w:bidi w:val="0"/>
        <w:spacing w:after="160" w:line="259" w:lineRule="auto"/>
        <w:rPr>
          <w:rFonts w:ascii="David" w:hAnsi="David"/>
          <w:b/>
          <w:bCs/>
          <w:color w:val="000000"/>
          <w:szCs w:val="24"/>
          <w:u w:val="single"/>
          <w:rtl/>
        </w:rPr>
      </w:pPr>
    </w:p>
    <w:p w14:paraId="116CDFC4" w14:textId="6E1CD6A0" w:rsidR="00D04445" w:rsidRDefault="00D04445">
      <w:pPr>
        <w:bidi w:val="0"/>
        <w:spacing w:after="160" w:line="259" w:lineRule="auto"/>
        <w:rPr>
          <w:rFonts w:ascii="David" w:hAnsi="David"/>
          <w:b/>
          <w:bCs/>
          <w:color w:val="000000"/>
          <w:szCs w:val="24"/>
          <w:u w:val="single"/>
          <w:rtl/>
        </w:rPr>
      </w:pPr>
    </w:p>
    <w:p w14:paraId="6362A1D9" w14:textId="060E2C42" w:rsidR="00266B64" w:rsidRDefault="00266B64">
      <w:pPr>
        <w:bidi w:val="0"/>
        <w:spacing w:after="160" w:line="259" w:lineRule="auto"/>
        <w:rPr>
          <w:rFonts w:ascii="David" w:hAnsi="David"/>
          <w:b/>
          <w:bCs/>
          <w:color w:val="000000"/>
          <w:szCs w:val="24"/>
          <w:u w:val="single"/>
        </w:rPr>
      </w:pPr>
      <w:r>
        <w:rPr>
          <w:rFonts w:ascii="David" w:hAnsi="David"/>
          <w:b/>
          <w:bCs/>
          <w:color w:val="000000"/>
          <w:szCs w:val="24"/>
          <w:u w:val="single"/>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9715E" w:rsidRPr="00322039" w14:paraId="1E343C38" w14:textId="77777777" w:rsidTr="00262486">
        <w:trPr>
          <w:trHeight w:hRule="exact" w:val="561"/>
        </w:trPr>
        <w:tc>
          <w:tcPr>
            <w:tcW w:w="8958" w:type="dxa"/>
            <w:tcBorders>
              <w:top w:val="nil"/>
              <w:bottom w:val="nil"/>
            </w:tcBorders>
            <w:shd w:val="clear" w:color="auto" w:fill="D9D9D9" w:themeFill="background1" w:themeFillShade="D9"/>
            <w:vAlign w:val="center"/>
          </w:tcPr>
          <w:p w14:paraId="7BE513C4" w14:textId="77777777" w:rsidR="0009715E" w:rsidRPr="00A81E9A" w:rsidRDefault="0009715E" w:rsidP="0009715E">
            <w:pPr>
              <w:tabs>
                <w:tab w:val="left" w:pos="1445"/>
              </w:tabs>
              <w:rPr>
                <w:rFonts w:ascii="David" w:hAnsi="David"/>
                <w:b/>
                <w:bCs/>
                <w:noProof/>
                <w:szCs w:val="24"/>
                <w:rtl/>
              </w:rPr>
            </w:pPr>
            <w:r w:rsidRPr="00A81E9A">
              <w:rPr>
                <w:rFonts w:ascii="David" w:hAnsi="David"/>
                <w:b/>
                <w:bCs/>
                <w:noProof/>
                <w:szCs w:val="24"/>
                <w:rtl/>
              </w:rPr>
              <w:lastRenderedPageBreak/>
              <w:t>נספח א'</w:t>
            </w:r>
          </w:p>
        </w:tc>
      </w:tr>
      <w:tr w:rsidR="0009715E" w:rsidRPr="00322039" w14:paraId="1F0D3B46" w14:textId="77777777" w:rsidTr="00262486">
        <w:trPr>
          <w:trHeight w:hRule="exact" w:val="561"/>
        </w:trPr>
        <w:tc>
          <w:tcPr>
            <w:tcW w:w="8958" w:type="dxa"/>
            <w:tcBorders>
              <w:top w:val="nil"/>
              <w:bottom w:val="nil"/>
            </w:tcBorders>
            <w:shd w:val="clear" w:color="auto" w:fill="1B3461"/>
            <w:vAlign w:val="center"/>
          </w:tcPr>
          <w:p w14:paraId="54F6E71E" w14:textId="77777777" w:rsidR="0009715E" w:rsidRPr="00A81E9A" w:rsidRDefault="0009715E" w:rsidP="0009715E">
            <w:pPr>
              <w:tabs>
                <w:tab w:val="left" w:pos="1445"/>
              </w:tabs>
              <w:rPr>
                <w:rFonts w:ascii="David" w:hAnsi="David"/>
                <w:b/>
                <w:bCs/>
                <w:noProof/>
                <w:color w:val="FFFFFF"/>
                <w:szCs w:val="24"/>
                <w:rtl/>
              </w:rPr>
            </w:pPr>
            <w:r w:rsidRPr="00A81E9A">
              <w:rPr>
                <w:rFonts w:ascii="David" w:hAnsi="David"/>
                <w:bCs/>
                <w:i/>
                <w:noProof/>
                <w:color w:val="FFFFFF"/>
                <w:szCs w:val="24"/>
                <w:rtl/>
              </w:rPr>
              <w:t>פרטי המציע</w:t>
            </w:r>
          </w:p>
        </w:tc>
      </w:tr>
    </w:tbl>
    <w:p w14:paraId="10A6EE6C" w14:textId="53F78B40"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שם</w:t>
      </w:r>
      <w:r w:rsidRPr="00A81E9A">
        <w:rPr>
          <w:rFonts w:ascii="David" w:hAnsi="David"/>
          <w:color w:val="000000"/>
          <w:sz w:val="24"/>
          <w:rtl/>
          <w:lang w:eastAsia="en-US"/>
        </w:rPr>
        <w:t xml:space="preserve"> המציע: </w:t>
      </w:r>
      <w:r w:rsidRPr="00A81E9A">
        <w:rPr>
          <w:rFonts w:ascii="David" w:hAnsi="David"/>
          <w:color w:val="000000"/>
          <w:sz w:val="24"/>
          <w:rtl/>
          <w:lang w:eastAsia="en-US"/>
        </w:rPr>
        <w:tab/>
      </w:r>
    </w:p>
    <w:p w14:paraId="6F1570AF"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סוג</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מציע</w:t>
      </w:r>
      <w:r w:rsidRPr="00A81E9A">
        <w:rPr>
          <w:rFonts w:ascii="David" w:hAnsi="David"/>
          <w:color w:val="000000"/>
          <w:sz w:val="24"/>
          <w:rtl/>
          <w:lang w:eastAsia="en-US"/>
        </w:rPr>
        <w:t xml:space="preserve"> (חברה / </w:t>
      </w:r>
      <w:r w:rsidRPr="00A81E9A">
        <w:rPr>
          <w:rFonts w:ascii="David" w:hAnsi="David" w:hint="eastAsia"/>
          <w:color w:val="000000"/>
          <w:sz w:val="24"/>
          <w:rtl/>
          <w:lang w:eastAsia="en-US"/>
        </w:rPr>
        <w:t>שותפות</w:t>
      </w:r>
      <w:r w:rsidRPr="00A81E9A">
        <w:rPr>
          <w:rFonts w:ascii="David" w:hAnsi="David"/>
          <w:color w:val="000000"/>
          <w:sz w:val="24"/>
          <w:rtl/>
          <w:lang w:eastAsia="en-US"/>
        </w:rPr>
        <w:t xml:space="preserve"> / </w:t>
      </w:r>
      <w:r w:rsidRPr="00A81E9A">
        <w:rPr>
          <w:rFonts w:ascii="David" w:hAnsi="David" w:hint="eastAsia"/>
          <w:color w:val="000000"/>
          <w:sz w:val="24"/>
          <w:rtl/>
          <w:lang w:eastAsia="en-US"/>
        </w:rPr>
        <w:t>עמותה</w:t>
      </w:r>
      <w:r w:rsidRPr="00A81E9A">
        <w:rPr>
          <w:rFonts w:ascii="David" w:hAnsi="David"/>
          <w:color w:val="000000"/>
          <w:sz w:val="24"/>
          <w:rtl/>
          <w:lang w:eastAsia="en-US"/>
        </w:rPr>
        <w:t xml:space="preserve"> / </w:t>
      </w:r>
      <w:r w:rsidRPr="00A81E9A">
        <w:rPr>
          <w:rFonts w:ascii="David" w:hAnsi="David" w:hint="eastAsia"/>
          <w:color w:val="000000"/>
          <w:sz w:val="24"/>
          <w:rtl/>
          <w:lang w:eastAsia="en-US"/>
        </w:rPr>
        <w:t>עוסק</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מורשה</w:t>
      </w:r>
      <w:r w:rsidRPr="00A81E9A">
        <w:rPr>
          <w:rFonts w:ascii="David" w:hAnsi="David"/>
          <w:color w:val="000000"/>
          <w:sz w:val="24"/>
          <w:rtl/>
          <w:lang w:eastAsia="en-US"/>
        </w:rPr>
        <w:t>):</w:t>
      </w:r>
      <w:r w:rsidRPr="00A81E9A">
        <w:rPr>
          <w:rFonts w:ascii="David" w:hAnsi="David"/>
          <w:color w:val="000000"/>
          <w:sz w:val="24"/>
          <w:rtl/>
          <w:lang w:eastAsia="en-US"/>
        </w:rPr>
        <w:tab/>
      </w:r>
    </w:p>
    <w:p w14:paraId="2490E668"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color w:val="000000"/>
          <w:sz w:val="24"/>
          <w:rtl/>
          <w:lang w:eastAsia="en-US"/>
        </w:rPr>
        <w:t xml:space="preserve">(לתאגיד) מספר חברה / שותפות / עמותה: </w:t>
      </w:r>
      <w:r w:rsidRPr="00A81E9A">
        <w:rPr>
          <w:rFonts w:ascii="David" w:hAnsi="David"/>
          <w:color w:val="000000"/>
          <w:sz w:val="24"/>
          <w:rtl/>
          <w:lang w:eastAsia="en-US"/>
        </w:rPr>
        <w:tab/>
      </w:r>
    </w:p>
    <w:p w14:paraId="65E3EEEF"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תאריך</w:t>
      </w:r>
      <w:r w:rsidRPr="00A81E9A">
        <w:rPr>
          <w:rFonts w:ascii="David" w:hAnsi="David"/>
          <w:color w:val="000000"/>
          <w:sz w:val="24"/>
          <w:rtl/>
          <w:lang w:eastAsia="en-US"/>
        </w:rPr>
        <w:t xml:space="preserve"> התאגדות: </w:t>
      </w:r>
      <w:r w:rsidRPr="00A81E9A">
        <w:rPr>
          <w:rFonts w:ascii="David" w:hAnsi="David"/>
          <w:color w:val="000000"/>
          <w:sz w:val="24"/>
          <w:rtl/>
          <w:lang w:eastAsia="en-US"/>
        </w:rPr>
        <w:tab/>
      </w:r>
    </w:p>
    <w:p w14:paraId="745227C7"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שמות</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הבעלים</w:t>
      </w:r>
      <w:r w:rsidRPr="00A81E9A">
        <w:rPr>
          <w:rFonts w:ascii="David" w:hAnsi="David"/>
          <w:color w:val="000000"/>
          <w:sz w:val="24"/>
          <w:rtl/>
          <w:lang w:eastAsia="en-US"/>
        </w:rPr>
        <w:t xml:space="preserve"> (במקרה </w:t>
      </w:r>
      <w:r w:rsidRPr="00A81E9A">
        <w:rPr>
          <w:rFonts w:ascii="David" w:hAnsi="David" w:hint="eastAsia"/>
          <w:color w:val="000000"/>
          <w:sz w:val="24"/>
          <w:rtl/>
          <w:lang w:eastAsia="en-US"/>
        </w:rPr>
        <w:t>של</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חברה</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או</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שותפות</w:t>
      </w:r>
      <w:r w:rsidRPr="00A81E9A">
        <w:rPr>
          <w:rFonts w:ascii="David" w:hAnsi="David"/>
          <w:color w:val="000000"/>
          <w:sz w:val="24"/>
          <w:rtl/>
          <w:lang w:eastAsia="en-US"/>
        </w:rPr>
        <w:t>):</w:t>
      </w:r>
    </w:p>
    <w:p w14:paraId="0ECCFF26" w14:textId="77777777" w:rsidR="005F192A" w:rsidRPr="00A81E9A" w:rsidRDefault="005F192A" w:rsidP="005F192A">
      <w:pPr>
        <w:pStyle w:val="HNormal0"/>
        <w:tabs>
          <w:tab w:val="left" w:leader="underscore" w:pos="8309"/>
        </w:tabs>
        <w:ind w:left="576"/>
        <w:rPr>
          <w:rFonts w:ascii="David" w:hAnsi="David"/>
          <w:color w:val="000000"/>
          <w:sz w:val="24"/>
          <w:lang w:eastAsia="en-US"/>
        </w:rPr>
      </w:pPr>
      <w:r w:rsidRPr="00A81E9A">
        <w:rPr>
          <w:rFonts w:ascii="David" w:hAnsi="David"/>
          <w:color w:val="000000"/>
          <w:sz w:val="24"/>
          <w:rtl/>
          <w:lang w:eastAsia="en-US"/>
        </w:rPr>
        <w:tab/>
      </w:r>
    </w:p>
    <w:p w14:paraId="69650009" w14:textId="77777777" w:rsidR="005F192A" w:rsidRPr="00A81E9A" w:rsidRDefault="005F192A" w:rsidP="005F192A">
      <w:pPr>
        <w:pStyle w:val="HNormal0"/>
        <w:tabs>
          <w:tab w:val="left" w:leader="underscore" w:pos="8309"/>
        </w:tabs>
        <w:ind w:left="576"/>
        <w:rPr>
          <w:rFonts w:ascii="David" w:hAnsi="David"/>
          <w:color w:val="000000"/>
          <w:sz w:val="24"/>
          <w:rtl/>
          <w:lang w:eastAsia="en-US"/>
        </w:rPr>
      </w:pPr>
      <w:r w:rsidRPr="00A81E9A">
        <w:rPr>
          <w:rFonts w:ascii="David" w:hAnsi="David"/>
          <w:color w:val="000000"/>
          <w:sz w:val="24"/>
          <w:rtl/>
          <w:lang w:eastAsia="en-US"/>
        </w:rPr>
        <w:tab/>
      </w:r>
    </w:p>
    <w:p w14:paraId="62BF520D" w14:textId="77777777" w:rsidR="005F192A" w:rsidRPr="00A81E9A" w:rsidRDefault="005F192A" w:rsidP="005F192A">
      <w:pPr>
        <w:pStyle w:val="HNormal0"/>
        <w:tabs>
          <w:tab w:val="left" w:leader="underscore" w:pos="8309"/>
        </w:tabs>
        <w:ind w:left="576"/>
        <w:rPr>
          <w:rFonts w:ascii="David" w:hAnsi="David"/>
          <w:color w:val="000000"/>
          <w:sz w:val="24"/>
          <w:rtl/>
          <w:lang w:eastAsia="en-US"/>
        </w:rPr>
      </w:pPr>
      <w:r w:rsidRPr="00A81E9A">
        <w:rPr>
          <w:rFonts w:ascii="David" w:hAnsi="David"/>
          <w:color w:val="000000"/>
          <w:sz w:val="24"/>
          <w:rtl/>
          <w:lang w:eastAsia="en-US"/>
        </w:rPr>
        <w:tab/>
      </w:r>
    </w:p>
    <w:p w14:paraId="60BBB56E" w14:textId="77777777" w:rsidR="005F192A" w:rsidRPr="00A81E9A" w:rsidRDefault="005F192A" w:rsidP="005F192A">
      <w:pPr>
        <w:pStyle w:val="HNormal0"/>
        <w:numPr>
          <w:ilvl w:val="0"/>
          <w:numId w:val="14"/>
        </w:numPr>
        <w:tabs>
          <w:tab w:val="left" w:leader="underscore" w:pos="8309"/>
        </w:tabs>
        <w:rPr>
          <w:rFonts w:ascii="David" w:hAnsi="David"/>
          <w:color w:val="000000"/>
          <w:sz w:val="24"/>
          <w:rtl/>
          <w:lang w:eastAsia="en-US"/>
        </w:rPr>
      </w:pPr>
      <w:r w:rsidRPr="00A81E9A">
        <w:rPr>
          <w:rFonts w:ascii="David" w:hAnsi="David" w:hint="eastAsia"/>
          <w:color w:val="000000"/>
          <w:sz w:val="24"/>
          <w:rtl/>
          <w:lang w:eastAsia="en-US"/>
        </w:rPr>
        <w:t>שמות</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ומספרי</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ת</w:t>
      </w:r>
      <w:r w:rsidRPr="00A81E9A">
        <w:rPr>
          <w:rFonts w:ascii="David" w:hAnsi="David"/>
          <w:color w:val="000000"/>
          <w:sz w:val="24"/>
          <w:rtl/>
          <w:lang w:eastAsia="en-US"/>
        </w:rPr>
        <w:t xml:space="preserve">.ז. </w:t>
      </w:r>
      <w:r w:rsidRPr="00A81E9A">
        <w:rPr>
          <w:rFonts w:ascii="David" w:hAnsi="David" w:hint="eastAsia"/>
          <w:color w:val="000000"/>
          <w:sz w:val="24"/>
          <w:rtl/>
          <w:lang w:eastAsia="en-US"/>
        </w:rPr>
        <w:t>של</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המוסמכים</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לחתום</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ולהתחייב</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בשמו</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של</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המציע</w:t>
      </w:r>
      <w:r w:rsidRPr="00A81E9A">
        <w:rPr>
          <w:rFonts w:ascii="David" w:hAnsi="David"/>
          <w:color w:val="000000"/>
          <w:sz w:val="24"/>
          <w:rtl/>
          <w:lang w:eastAsia="en-US"/>
        </w:rPr>
        <w:t>:</w:t>
      </w:r>
    </w:p>
    <w:p w14:paraId="1C2C2EB4" w14:textId="77777777" w:rsidR="005F192A" w:rsidRPr="00A81E9A" w:rsidRDefault="005F192A" w:rsidP="005F192A">
      <w:pPr>
        <w:pStyle w:val="HNormal0"/>
        <w:tabs>
          <w:tab w:val="left" w:leader="underscore" w:pos="5760"/>
          <w:tab w:val="left" w:leader="underscore" w:pos="8309"/>
        </w:tabs>
        <w:ind w:left="576"/>
        <w:rPr>
          <w:rFonts w:ascii="David" w:hAnsi="David"/>
          <w:color w:val="000000"/>
          <w:sz w:val="24"/>
          <w:lang w:eastAsia="en-US"/>
        </w:rPr>
      </w:pPr>
      <w:r w:rsidRPr="00A81E9A">
        <w:rPr>
          <w:rFonts w:ascii="David" w:hAnsi="David" w:hint="eastAsia"/>
          <w:color w:val="000000"/>
          <w:sz w:val="24"/>
          <w:rtl/>
          <w:lang w:eastAsia="en-US"/>
        </w:rPr>
        <w:t>שם</w:t>
      </w:r>
      <w:r w:rsidRPr="00A81E9A">
        <w:rPr>
          <w:rFonts w:ascii="David" w:hAnsi="David"/>
          <w:color w:val="000000"/>
          <w:sz w:val="24"/>
          <w:rtl/>
          <w:lang w:eastAsia="en-US"/>
        </w:rPr>
        <w:t xml:space="preserve">: </w:t>
      </w:r>
      <w:r w:rsidRPr="00A81E9A">
        <w:rPr>
          <w:rFonts w:ascii="David" w:hAnsi="David"/>
          <w:color w:val="000000"/>
          <w:sz w:val="24"/>
          <w:rtl/>
          <w:lang w:eastAsia="en-US"/>
        </w:rPr>
        <w:tab/>
        <w:t xml:space="preserve">, ת.ז.: </w:t>
      </w:r>
      <w:r w:rsidRPr="00A81E9A">
        <w:rPr>
          <w:rFonts w:ascii="David" w:hAnsi="David"/>
          <w:color w:val="000000"/>
          <w:sz w:val="24"/>
          <w:rtl/>
          <w:lang w:eastAsia="en-US"/>
        </w:rPr>
        <w:tab/>
      </w:r>
    </w:p>
    <w:p w14:paraId="66087EE3" w14:textId="77777777" w:rsidR="005F192A" w:rsidRPr="00A81E9A" w:rsidRDefault="005F192A" w:rsidP="005F192A">
      <w:pPr>
        <w:pStyle w:val="HNormal0"/>
        <w:tabs>
          <w:tab w:val="left" w:leader="underscore" w:pos="5760"/>
          <w:tab w:val="left" w:leader="underscore" w:pos="8309"/>
        </w:tabs>
        <w:ind w:left="576"/>
        <w:rPr>
          <w:rFonts w:ascii="David" w:hAnsi="David"/>
          <w:color w:val="000000"/>
          <w:sz w:val="24"/>
          <w:rtl/>
          <w:lang w:eastAsia="en-US"/>
        </w:rPr>
      </w:pPr>
      <w:r w:rsidRPr="00A81E9A">
        <w:rPr>
          <w:rFonts w:ascii="David" w:hAnsi="David" w:hint="eastAsia"/>
          <w:color w:val="000000"/>
          <w:sz w:val="24"/>
          <w:rtl/>
          <w:lang w:eastAsia="en-US"/>
        </w:rPr>
        <w:t>שם</w:t>
      </w:r>
      <w:r w:rsidRPr="00A81E9A">
        <w:rPr>
          <w:rFonts w:ascii="David" w:hAnsi="David"/>
          <w:color w:val="000000"/>
          <w:sz w:val="24"/>
          <w:rtl/>
          <w:lang w:eastAsia="en-US"/>
        </w:rPr>
        <w:t xml:space="preserve">: </w:t>
      </w:r>
      <w:r w:rsidRPr="00A81E9A">
        <w:rPr>
          <w:rFonts w:ascii="David" w:hAnsi="David"/>
          <w:color w:val="000000"/>
          <w:sz w:val="24"/>
          <w:rtl/>
          <w:lang w:eastAsia="en-US"/>
        </w:rPr>
        <w:tab/>
        <w:t xml:space="preserve">, ת.ז.: </w:t>
      </w:r>
      <w:r w:rsidRPr="00A81E9A">
        <w:rPr>
          <w:rFonts w:ascii="David" w:hAnsi="David"/>
          <w:color w:val="000000"/>
          <w:sz w:val="24"/>
          <w:rtl/>
          <w:lang w:eastAsia="en-US"/>
        </w:rPr>
        <w:tab/>
      </w:r>
    </w:p>
    <w:p w14:paraId="6EF8BFF3" w14:textId="77777777" w:rsidR="005F192A" w:rsidRPr="00A81E9A" w:rsidRDefault="005F192A" w:rsidP="005F192A">
      <w:pPr>
        <w:pStyle w:val="HNormal0"/>
        <w:numPr>
          <w:ilvl w:val="0"/>
          <w:numId w:val="14"/>
        </w:numPr>
        <w:tabs>
          <w:tab w:val="left" w:leader="underscore" w:pos="8309"/>
        </w:tabs>
        <w:rPr>
          <w:rFonts w:ascii="David" w:hAnsi="David"/>
          <w:color w:val="000000"/>
          <w:sz w:val="24"/>
          <w:rtl/>
          <w:lang w:eastAsia="en-US"/>
        </w:rPr>
      </w:pPr>
      <w:r w:rsidRPr="00A81E9A">
        <w:rPr>
          <w:rFonts w:ascii="David" w:hAnsi="David" w:hint="eastAsia"/>
          <w:color w:val="000000"/>
          <w:sz w:val="24"/>
          <w:rtl/>
          <w:lang w:eastAsia="en-US"/>
        </w:rPr>
        <w:t>שמו</w:t>
      </w:r>
      <w:r w:rsidRPr="00A81E9A">
        <w:rPr>
          <w:rFonts w:ascii="David" w:hAnsi="David"/>
          <w:color w:val="000000"/>
          <w:sz w:val="24"/>
          <w:rtl/>
          <w:lang w:eastAsia="en-US"/>
        </w:rPr>
        <w:t xml:space="preserve"> של מנהל המציע: </w:t>
      </w:r>
      <w:r w:rsidRPr="00A81E9A">
        <w:rPr>
          <w:rFonts w:ascii="David" w:hAnsi="David"/>
          <w:color w:val="000000"/>
          <w:sz w:val="24"/>
          <w:rtl/>
          <w:lang w:eastAsia="en-US"/>
        </w:rPr>
        <w:tab/>
      </w:r>
    </w:p>
    <w:p w14:paraId="57E8C649"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כתובתו</w:t>
      </w:r>
      <w:r w:rsidRPr="00A81E9A">
        <w:rPr>
          <w:rFonts w:ascii="David" w:hAnsi="David"/>
          <w:color w:val="000000"/>
          <w:sz w:val="24"/>
          <w:rtl/>
          <w:lang w:eastAsia="en-US"/>
        </w:rPr>
        <w:t xml:space="preserve"> של המציע (כולל מיקוד): </w:t>
      </w:r>
      <w:r w:rsidRPr="00A81E9A">
        <w:rPr>
          <w:rFonts w:ascii="David" w:hAnsi="David"/>
          <w:color w:val="000000"/>
          <w:sz w:val="24"/>
          <w:rtl/>
          <w:lang w:eastAsia="en-US"/>
        </w:rPr>
        <w:tab/>
      </w:r>
    </w:p>
    <w:p w14:paraId="180BC5D9"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מספרי</w:t>
      </w:r>
      <w:r w:rsidRPr="00A81E9A">
        <w:rPr>
          <w:rFonts w:ascii="David" w:hAnsi="David"/>
          <w:color w:val="000000"/>
          <w:sz w:val="24"/>
          <w:rtl/>
          <w:lang w:eastAsia="en-US"/>
        </w:rPr>
        <w:t xml:space="preserve"> טלפון: </w:t>
      </w:r>
      <w:r w:rsidRPr="00A81E9A">
        <w:rPr>
          <w:rFonts w:ascii="David" w:hAnsi="David"/>
          <w:color w:val="000000"/>
          <w:sz w:val="24"/>
          <w:rtl/>
          <w:lang w:eastAsia="en-US"/>
        </w:rPr>
        <w:tab/>
      </w:r>
    </w:p>
    <w:p w14:paraId="16B1DBD1"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מספר</w:t>
      </w:r>
      <w:r w:rsidRPr="00A81E9A">
        <w:rPr>
          <w:rFonts w:ascii="David" w:hAnsi="David"/>
          <w:color w:val="000000"/>
          <w:sz w:val="24"/>
          <w:rtl/>
          <w:lang w:eastAsia="en-US"/>
        </w:rPr>
        <w:t xml:space="preserve"> פקס: </w:t>
      </w:r>
      <w:r w:rsidRPr="00A81E9A">
        <w:rPr>
          <w:rFonts w:ascii="David" w:hAnsi="David"/>
          <w:color w:val="000000"/>
          <w:sz w:val="24"/>
          <w:rtl/>
          <w:lang w:eastAsia="en-US"/>
        </w:rPr>
        <w:tab/>
      </w:r>
    </w:p>
    <w:p w14:paraId="404AAD6E"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איש</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הקשר</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מטעם</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המציע</w:t>
      </w:r>
      <w:r w:rsidRPr="00A81E9A">
        <w:rPr>
          <w:rFonts w:ascii="David" w:hAnsi="David"/>
          <w:color w:val="000000"/>
          <w:sz w:val="24"/>
          <w:rtl/>
          <w:lang w:eastAsia="en-US"/>
        </w:rPr>
        <w:t>:</w:t>
      </w:r>
      <w:r w:rsidRPr="00A81E9A">
        <w:rPr>
          <w:rFonts w:ascii="David" w:hAnsi="David"/>
          <w:color w:val="000000"/>
          <w:sz w:val="24"/>
          <w:rtl/>
          <w:lang w:eastAsia="en-US"/>
        </w:rPr>
        <w:tab/>
      </w:r>
    </w:p>
    <w:p w14:paraId="0BEC19E6"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מספר</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טלפון</w:t>
      </w:r>
      <w:r w:rsidRPr="00A81E9A">
        <w:rPr>
          <w:rFonts w:ascii="David" w:hAnsi="David"/>
          <w:color w:val="000000"/>
          <w:sz w:val="24"/>
          <w:rtl/>
          <w:lang w:eastAsia="en-US"/>
        </w:rPr>
        <w:t xml:space="preserve">: ______________________מספר </w:t>
      </w:r>
      <w:r w:rsidRPr="00A81E9A">
        <w:rPr>
          <w:rFonts w:ascii="David" w:hAnsi="David" w:hint="eastAsia"/>
          <w:color w:val="000000"/>
          <w:sz w:val="24"/>
          <w:rtl/>
          <w:lang w:eastAsia="en-US"/>
        </w:rPr>
        <w:t>פקס</w:t>
      </w:r>
      <w:r w:rsidRPr="00A81E9A">
        <w:rPr>
          <w:rFonts w:ascii="David" w:hAnsi="David"/>
          <w:color w:val="000000"/>
          <w:sz w:val="24"/>
          <w:rtl/>
          <w:lang w:eastAsia="en-US"/>
        </w:rPr>
        <w:t>': ______________________</w:t>
      </w:r>
    </w:p>
    <w:p w14:paraId="7BAA4439" w14:textId="77777777" w:rsidR="005F192A" w:rsidRPr="00A81E9A" w:rsidRDefault="005F192A" w:rsidP="005F192A">
      <w:pPr>
        <w:pStyle w:val="HNormal0"/>
        <w:numPr>
          <w:ilvl w:val="0"/>
          <w:numId w:val="14"/>
        </w:numPr>
        <w:tabs>
          <w:tab w:val="left" w:leader="underscore" w:pos="8309"/>
        </w:tabs>
        <w:rPr>
          <w:rFonts w:ascii="David" w:hAnsi="David"/>
          <w:color w:val="000000"/>
          <w:sz w:val="24"/>
          <w:lang w:eastAsia="en-US"/>
        </w:rPr>
      </w:pPr>
      <w:r w:rsidRPr="00A81E9A">
        <w:rPr>
          <w:rFonts w:ascii="David" w:hAnsi="David" w:hint="eastAsia"/>
          <w:color w:val="000000"/>
          <w:sz w:val="24"/>
          <w:rtl/>
          <w:lang w:eastAsia="en-US"/>
        </w:rPr>
        <w:t>כתובת</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דואר</w:t>
      </w:r>
      <w:r w:rsidRPr="00A81E9A">
        <w:rPr>
          <w:rFonts w:ascii="David" w:hAnsi="David"/>
          <w:color w:val="000000"/>
          <w:sz w:val="24"/>
          <w:rtl/>
          <w:lang w:eastAsia="en-US"/>
        </w:rPr>
        <w:t xml:space="preserve"> </w:t>
      </w:r>
      <w:r w:rsidRPr="00A81E9A">
        <w:rPr>
          <w:rFonts w:ascii="David" w:hAnsi="David" w:hint="eastAsia"/>
          <w:color w:val="000000"/>
          <w:sz w:val="24"/>
          <w:rtl/>
          <w:lang w:eastAsia="en-US"/>
        </w:rPr>
        <w:t>אלקטרוני</w:t>
      </w:r>
      <w:r w:rsidRPr="00A81E9A">
        <w:rPr>
          <w:rFonts w:ascii="David" w:hAnsi="David"/>
          <w:color w:val="000000"/>
          <w:sz w:val="24"/>
          <w:rtl/>
          <w:lang w:eastAsia="en-US"/>
        </w:rPr>
        <w:t>:</w:t>
      </w:r>
      <w:r w:rsidRPr="00A81E9A">
        <w:rPr>
          <w:rFonts w:ascii="David" w:hAnsi="David"/>
          <w:color w:val="000000"/>
          <w:sz w:val="24"/>
          <w:rtl/>
          <w:lang w:eastAsia="en-US"/>
        </w:rPr>
        <w:tab/>
      </w:r>
    </w:p>
    <w:p w14:paraId="4E083D56" w14:textId="77777777" w:rsidR="005F192A" w:rsidRPr="00A81E9A" w:rsidRDefault="005F192A" w:rsidP="005F192A">
      <w:pPr>
        <w:pStyle w:val="HNormal0"/>
        <w:tabs>
          <w:tab w:val="left" w:leader="underscore" w:pos="8309"/>
        </w:tabs>
        <w:rPr>
          <w:rFonts w:ascii="David" w:hAnsi="David"/>
          <w:color w:val="000000"/>
          <w:sz w:val="24"/>
          <w:rtl/>
          <w:lang w:eastAsia="en-US"/>
        </w:rPr>
      </w:pPr>
    </w:p>
    <w:p w14:paraId="2D25E52F" w14:textId="77777777" w:rsidR="005F192A" w:rsidRPr="00A81E9A" w:rsidRDefault="005F192A" w:rsidP="005F192A">
      <w:pPr>
        <w:pStyle w:val="HNormal0"/>
        <w:tabs>
          <w:tab w:val="left" w:leader="underscore" w:pos="8309"/>
        </w:tabs>
        <w:rPr>
          <w:rFonts w:ascii="David" w:hAnsi="David"/>
          <w:color w:val="000000"/>
          <w:sz w:val="24"/>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7"/>
        <w:gridCol w:w="3470"/>
        <w:gridCol w:w="3125"/>
      </w:tblGrid>
      <w:tr w:rsidR="005F192A" w:rsidRPr="00322039" w14:paraId="316D806A" w14:textId="77777777" w:rsidTr="0081081C">
        <w:tc>
          <w:tcPr>
            <w:tcW w:w="1927" w:type="dxa"/>
          </w:tcPr>
          <w:p w14:paraId="21D606DB" w14:textId="77777777" w:rsidR="005F192A" w:rsidRPr="00A81E9A" w:rsidRDefault="005F192A" w:rsidP="0081081C">
            <w:pPr>
              <w:spacing w:line="360" w:lineRule="auto"/>
              <w:jc w:val="both"/>
              <w:rPr>
                <w:rFonts w:ascii="David" w:hAnsi="David"/>
                <w:szCs w:val="24"/>
              </w:rPr>
            </w:pPr>
          </w:p>
        </w:tc>
        <w:tc>
          <w:tcPr>
            <w:tcW w:w="3470" w:type="dxa"/>
          </w:tcPr>
          <w:p w14:paraId="2AD1BDAD" w14:textId="77777777" w:rsidR="005F192A" w:rsidRPr="00A81E9A" w:rsidRDefault="005F192A" w:rsidP="0081081C">
            <w:pPr>
              <w:spacing w:line="360" w:lineRule="auto"/>
              <w:jc w:val="both"/>
              <w:rPr>
                <w:rFonts w:ascii="David" w:hAnsi="David"/>
                <w:szCs w:val="24"/>
              </w:rPr>
            </w:pPr>
          </w:p>
        </w:tc>
        <w:tc>
          <w:tcPr>
            <w:tcW w:w="3125" w:type="dxa"/>
          </w:tcPr>
          <w:p w14:paraId="4B665F94" w14:textId="77777777" w:rsidR="005F192A" w:rsidRPr="00A81E9A" w:rsidRDefault="005F192A" w:rsidP="0081081C">
            <w:pPr>
              <w:spacing w:line="360" w:lineRule="auto"/>
              <w:jc w:val="both"/>
              <w:rPr>
                <w:rFonts w:ascii="David" w:hAnsi="David"/>
                <w:szCs w:val="24"/>
              </w:rPr>
            </w:pPr>
          </w:p>
        </w:tc>
      </w:tr>
      <w:tr w:rsidR="005F192A" w:rsidRPr="00322039" w14:paraId="30F46A0F" w14:textId="77777777" w:rsidTr="0081081C">
        <w:tc>
          <w:tcPr>
            <w:tcW w:w="1927" w:type="dxa"/>
            <w:shd w:val="pct5" w:color="auto" w:fill="auto"/>
          </w:tcPr>
          <w:p w14:paraId="50E43F91" w14:textId="77777777" w:rsidR="005F192A" w:rsidRPr="00A81E9A" w:rsidRDefault="005F192A" w:rsidP="0081081C">
            <w:pPr>
              <w:spacing w:line="360" w:lineRule="auto"/>
              <w:jc w:val="center"/>
              <w:rPr>
                <w:rFonts w:ascii="David" w:hAnsi="David"/>
                <w:szCs w:val="24"/>
                <w:rtl/>
              </w:rPr>
            </w:pPr>
            <w:r w:rsidRPr="00A81E9A">
              <w:rPr>
                <w:rFonts w:ascii="David" w:hAnsi="David" w:hint="eastAsia"/>
                <w:szCs w:val="24"/>
                <w:rtl/>
              </w:rPr>
              <w:t>תאריך</w:t>
            </w:r>
          </w:p>
        </w:tc>
        <w:tc>
          <w:tcPr>
            <w:tcW w:w="3470" w:type="dxa"/>
            <w:shd w:val="pct5" w:color="auto" w:fill="auto"/>
          </w:tcPr>
          <w:p w14:paraId="5F678E71" w14:textId="77777777" w:rsidR="005F192A" w:rsidRPr="00A81E9A" w:rsidRDefault="005F192A" w:rsidP="0081081C">
            <w:pPr>
              <w:spacing w:line="360" w:lineRule="auto"/>
              <w:jc w:val="center"/>
              <w:rPr>
                <w:rFonts w:ascii="David" w:hAnsi="David"/>
                <w:szCs w:val="24"/>
              </w:rPr>
            </w:pPr>
            <w:r w:rsidRPr="00A81E9A">
              <w:rPr>
                <w:rFonts w:ascii="David" w:hAnsi="David" w:hint="eastAsia"/>
                <w:szCs w:val="24"/>
                <w:rtl/>
              </w:rPr>
              <w:t>חתימת</w:t>
            </w:r>
            <w:r w:rsidRPr="00A81E9A">
              <w:rPr>
                <w:rFonts w:ascii="David" w:hAnsi="David"/>
                <w:szCs w:val="24"/>
                <w:rtl/>
              </w:rPr>
              <w:t xml:space="preserve"> </w:t>
            </w:r>
            <w:r w:rsidRPr="00A81E9A">
              <w:rPr>
                <w:rFonts w:ascii="David" w:hAnsi="David" w:hint="eastAsia"/>
                <w:szCs w:val="24"/>
                <w:rtl/>
              </w:rPr>
              <w:t>מורשה</w:t>
            </w:r>
            <w:r w:rsidRPr="00A81E9A">
              <w:rPr>
                <w:rFonts w:ascii="David" w:hAnsi="David"/>
                <w:szCs w:val="24"/>
                <w:rtl/>
              </w:rPr>
              <w:t xml:space="preserve">/י </w:t>
            </w:r>
            <w:r w:rsidRPr="00A81E9A">
              <w:rPr>
                <w:rFonts w:ascii="David" w:hAnsi="David" w:hint="eastAsia"/>
                <w:szCs w:val="24"/>
                <w:rtl/>
              </w:rPr>
              <w:t>החתימה</w:t>
            </w:r>
            <w:r w:rsidRPr="00A81E9A">
              <w:rPr>
                <w:rFonts w:ascii="David" w:hAnsi="David"/>
                <w:szCs w:val="24"/>
                <w:rtl/>
              </w:rPr>
              <w:t xml:space="preserve"> </w:t>
            </w:r>
            <w:r w:rsidRPr="00A81E9A">
              <w:rPr>
                <w:rFonts w:ascii="David" w:hAnsi="David" w:hint="eastAsia"/>
                <w:szCs w:val="24"/>
                <w:rtl/>
              </w:rPr>
              <w:t>מטעם</w:t>
            </w:r>
            <w:r w:rsidRPr="00A81E9A">
              <w:rPr>
                <w:rFonts w:ascii="David" w:hAnsi="David"/>
                <w:szCs w:val="24"/>
                <w:rtl/>
              </w:rPr>
              <w:t xml:space="preserve"> </w:t>
            </w:r>
            <w:r w:rsidRPr="00A81E9A">
              <w:rPr>
                <w:rFonts w:ascii="David" w:hAnsi="David" w:hint="eastAsia"/>
                <w:szCs w:val="24"/>
                <w:rtl/>
              </w:rPr>
              <w:t>המציע</w:t>
            </w:r>
          </w:p>
        </w:tc>
        <w:tc>
          <w:tcPr>
            <w:tcW w:w="3125" w:type="dxa"/>
            <w:shd w:val="pct5" w:color="auto" w:fill="auto"/>
          </w:tcPr>
          <w:p w14:paraId="22D06D0E" w14:textId="77777777" w:rsidR="005F192A" w:rsidRPr="00A81E9A" w:rsidRDefault="005F192A" w:rsidP="0081081C">
            <w:pPr>
              <w:spacing w:line="360" w:lineRule="auto"/>
              <w:jc w:val="center"/>
              <w:rPr>
                <w:rFonts w:ascii="David" w:hAnsi="David"/>
                <w:szCs w:val="24"/>
              </w:rPr>
            </w:pP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וחותמת</w:t>
            </w:r>
            <w:r w:rsidRPr="00A81E9A">
              <w:rPr>
                <w:rFonts w:ascii="David" w:hAnsi="David"/>
                <w:szCs w:val="24"/>
                <w:rtl/>
              </w:rPr>
              <w:t xml:space="preserve"> </w:t>
            </w:r>
            <w:r w:rsidRPr="00A81E9A">
              <w:rPr>
                <w:rFonts w:ascii="David" w:hAnsi="David" w:hint="eastAsia"/>
                <w:szCs w:val="24"/>
                <w:rtl/>
              </w:rPr>
              <w:t>המציע</w:t>
            </w:r>
          </w:p>
        </w:tc>
      </w:tr>
    </w:tbl>
    <w:p w14:paraId="2B958F3A" w14:textId="77777777" w:rsidR="005F192A" w:rsidRPr="00A81E9A" w:rsidRDefault="005F192A" w:rsidP="005F192A">
      <w:pPr>
        <w:spacing w:line="360" w:lineRule="auto"/>
        <w:jc w:val="both"/>
        <w:rPr>
          <w:rFonts w:ascii="David" w:hAnsi="David"/>
          <w:szCs w:val="24"/>
        </w:rPr>
      </w:pPr>
    </w:p>
    <w:p w14:paraId="23A46C61" w14:textId="77777777" w:rsidR="005F192A" w:rsidRPr="00A81E9A" w:rsidRDefault="005F192A" w:rsidP="005F192A">
      <w:pPr>
        <w:rPr>
          <w:rFonts w:ascii="David" w:hAnsi="David"/>
          <w:szCs w:val="24"/>
          <w:rtl/>
        </w:rPr>
      </w:pPr>
    </w:p>
    <w:p w14:paraId="2A3DD3F1" w14:textId="77777777" w:rsidR="0058147D" w:rsidRPr="00A81E9A" w:rsidRDefault="0058147D" w:rsidP="005F192A">
      <w:pPr>
        <w:pStyle w:val="23"/>
        <w:ind w:left="5040" w:firstLine="720"/>
        <w:jc w:val="right"/>
        <w:rPr>
          <w:rFonts w:ascii="David" w:hAnsi="David"/>
          <w:szCs w:val="24"/>
          <w:u w:val="single"/>
          <w:rtl/>
        </w:rPr>
      </w:pPr>
    </w:p>
    <w:p w14:paraId="58E7299F" w14:textId="77777777" w:rsidR="0058147D" w:rsidRPr="00A81E9A" w:rsidRDefault="0058147D" w:rsidP="005F192A">
      <w:pPr>
        <w:pStyle w:val="23"/>
        <w:ind w:left="5040" w:firstLine="720"/>
        <w:jc w:val="right"/>
        <w:rPr>
          <w:rFonts w:ascii="David" w:hAnsi="David"/>
          <w:szCs w:val="24"/>
          <w:u w:val="single"/>
          <w:rtl/>
        </w:rPr>
      </w:pPr>
    </w:p>
    <w:p w14:paraId="1145961D" w14:textId="77777777" w:rsidR="00262486" w:rsidRPr="00A81E9A" w:rsidRDefault="00262486">
      <w:pPr>
        <w:rPr>
          <w:rFonts w:ascii="David" w:hAnsi="David"/>
          <w:szCs w:val="24"/>
        </w:rPr>
      </w:pPr>
      <w:r w:rsidRPr="00A81E9A">
        <w:rPr>
          <w:rFonts w:ascii="David" w:hAnsi="David"/>
          <w:b/>
          <w:bCs/>
          <w:szCs w:val="24"/>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9715E" w:rsidRPr="00322039" w14:paraId="4BF0BD0B" w14:textId="77777777" w:rsidTr="00262486">
        <w:trPr>
          <w:trHeight w:hRule="exact" w:val="561"/>
        </w:trPr>
        <w:tc>
          <w:tcPr>
            <w:tcW w:w="8958" w:type="dxa"/>
            <w:tcBorders>
              <w:top w:val="nil"/>
              <w:bottom w:val="nil"/>
            </w:tcBorders>
            <w:shd w:val="clear" w:color="auto" w:fill="D9D9D9" w:themeFill="background1" w:themeFillShade="D9"/>
            <w:vAlign w:val="center"/>
          </w:tcPr>
          <w:p w14:paraId="72A8AC8E" w14:textId="77777777" w:rsidR="0009715E" w:rsidRPr="00A81E9A" w:rsidRDefault="0009715E" w:rsidP="00262486">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נספח א'1</w:t>
            </w:r>
          </w:p>
        </w:tc>
      </w:tr>
      <w:tr w:rsidR="0009715E" w:rsidRPr="00322039" w14:paraId="77620E2F" w14:textId="77777777" w:rsidTr="00262486">
        <w:trPr>
          <w:trHeight w:hRule="exact" w:val="561"/>
        </w:trPr>
        <w:tc>
          <w:tcPr>
            <w:tcW w:w="8958" w:type="dxa"/>
            <w:tcBorders>
              <w:top w:val="nil"/>
              <w:bottom w:val="nil"/>
            </w:tcBorders>
            <w:shd w:val="clear" w:color="auto" w:fill="1B3461"/>
            <w:vAlign w:val="center"/>
          </w:tcPr>
          <w:p w14:paraId="6D9139C4" w14:textId="77777777" w:rsidR="0009715E" w:rsidRPr="00A81E9A" w:rsidRDefault="0009715E" w:rsidP="0009715E">
            <w:pPr>
              <w:tabs>
                <w:tab w:val="left" w:pos="1445"/>
              </w:tabs>
              <w:rPr>
                <w:rFonts w:ascii="David" w:hAnsi="David"/>
                <w:b/>
                <w:bCs/>
                <w:noProof/>
                <w:color w:val="FFFFFF"/>
                <w:szCs w:val="24"/>
                <w:rtl/>
              </w:rPr>
            </w:pPr>
            <w:r w:rsidRPr="00A81E9A">
              <w:rPr>
                <w:rFonts w:ascii="David" w:hAnsi="David"/>
                <w:bCs/>
                <w:i/>
                <w:noProof/>
                <w:color w:val="FFFFFF"/>
                <w:szCs w:val="24"/>
                <w:rtl/>
              </w:rPr>
              <w:t>מפרט מקצועי</w:t>
            </w:r>
          </w:p>
        </w:tc>
      </w:tr>
    </w:tbl>
    <w:p w14:paraId="62E5DC85" w14:textId="77777777" w:rsidR="005F192A" w:rsidRPr="00A81E9A" w:rsidRDefault="005F192A" w:rsidP="005F192A">
      <w:pPr>
        <w:bidi w:val="0"/>
        <w:rPr>
          <w:rFonts w:ascii="David" w:hAnsi="David"/>
          <w:b/>
          <w:bCs/>
          <w:szCs w:val="24"/>
          <w:u w:val="single"/>
          <w:rtl/>
        </w:rPr>
      </w:pPr>
    </w:p>
    <w:p w14:paraId="39E73C10" w14:textId="39E1B3EA" w:rsidR="00ED5799" w:rsidRPr="00A81E9A" w:rsidRDefault="0010293B" w:rsidP="002470BA">
      <w:pPr>
        <w:rPr>
          <w:rFonts w:ascii="David" w:hAnsi="David"/>
          <w:b/>
          <w:bCs/>
          <w:szCs w:val="24"/>
          <w:u w:val="single"/>
          <w:rtl/>
        </w:rPr>
      </w:pPr>
      <w:r w:rsidRPr="00A81E9A">
        <w:rPr>
          <w:rFonts w:ascii="David" w:hAnsi="David"/>
          <w:b/>
          <w:bCs/>
          <w:szCs w:val="24"/>
          <w:u w:val="single"/>
          <w:rtl/>
        </w:rPr>
        <w:t xml:space="preserve">מכרז פומבי מס' 11/2021 לקבלת שירותי </w:t>
      </w:r>
      <w:r w:rsidRPr="00A81E9A">
        <w:rPr>
          <w:rFonts w:ascii="David" w:hAnsi="David" w:hint="eastAsia"/>
          <w:b/>
          <w:bCs/>
          <w:szCs w:val="24"/>
          <w:u w:val="single"/>
          <w:rtl/>
        </w:rPr>
        <w:t>ייעוץ</w:t>
      </w:r>
      <w:r w:rsidRPr="00A81E9A">
        <w:rPr>
          <w:rFonts w:ascii="David" w:hAnsi="David"/>
          <w:b/>
          <w:bCs/>
          <w:szCs w:val="24"/>
          <w:u w:val="single"/>
          <w:rtl/>
        </w:rPr>
        <w:t xml:space="preserve"> </w:t>
      </w:r>
      <w:sdt>
        <w:sdtPr>
          <w:rPr>
            <w:rFonts w:ascii="David" w:hAnsi="David"/>
            <w:b/>
            <w:bCs/>
            <w:szCs w:val="24"/>
            <w:u w:val="single"/>
            <w:rtl/>
          </w:rPr>
          <w:alias w:val="SubjectRequest"/>
          <w:tag w:val="SubjectRequest1"/>
          <w:id w:val="1097517072"/>
          <w:placeholder>
            <w:docPart w:val="D3BDE2EE61364D2E8E617ACC398C29E4"/>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SubjectRequest[1]" w:storeItemID="{D62065EB-66BE-43C9-8292-CA62111E264D}"/>
          <w:text/>
        </w:sdtPr>
        <w:sdtEndPr/>
        <w:sdtContent>
          <w:r w:rsidR="002470BA" w:rsidRPr="00A81E9A">
            <w:rPr>
              <w:rFonts w:ascii="David" w:hAnsi="David" w:hint="eastAsia"/>
              <w:b/>
              <w:bCs/>
              <w:szCs w:val="24"/>
              <w:u w:val="single"/>
              <w:rtl/>
            </w:rPr>
            <w:t>בנושא</w:t>
          </w:r>
          <w:r w:rsidR="002470BA" w:rsidRPr="00A81E9A">
            <w:rPr>
              <w:rFonts w:ascii="David" w:hAnsi="David"/>
              <w:b/>
              <w:bCs/>
              <w:szCs w:val="24"/>
              <w:u w:val="single"/>
              <w:rtl/>
            </w:rPr>
            <w:t xml:space="preserve"> : ליווי ופיתוח צוותים כולל מתן כלים תומכים לניהול המשאב האנושי. </w:t>
          </w:r>
        </w:sdtContent>
      </w:sdt>
    </w:p>
    <w:p w14:paraId="0156F3EA" w14:textId="5137ECF8" w:rsidR="0010293B" w:rsidRPr="00322039" w:rsidRDefault="00ED5799" w:rsidP="00ED5799">
      <w:pPr>
        <w:jc w:val="both"/>
        <w:rPr>
          <w:rFonts w:ascii="David" w:hAnsi="David"/>
          <w:b/>
          <w:bCs/>
          <w:szCs w:val="24"/>
          <w:u w:val="single"/>
          <w:rtl/>
        </w:rPr>
      </w:pPr>
      <w:r w:rsidRPr="00A81E9A" w:rsidDel="00ED5799">
        <w:rPr>
          <w:rFonts w:ascii="David" w:hAnsi="David"/>
          <w:szCs w:val="24"/>
          <w:rtl/>
        </w:rPr>
        <w:t xml:space="preserve"> </w:t>
      </w:r>
      <w:r w:rsidR="0010293B" w:rsidRPr="00A81E9A">
        <w:rPr>
          <w:rFonts w:ascii="David" w:hAnsi="David" w:hint="eastAsia"/>
          <w:b/>
          <w:bCs/>
          <w:szCs w:val="24"/>
          <w:u w:val="single"/>
          <w:rtl/>
        </w:rPr>
        <w:t>כללי</w:t>
      </w:r>
    </w:p>
    <w:p w14:paraId="46B47183" w14:textId="0139AF5C" w:rsidR="00ED5799" w:rsidRPr="00A84F47" w:rsidRDefault="00ED5799" w:rsidP="00A84F47">
      <w:pPr>
        <w:pStyle w:val="af5"/>
        <w:numPr>
          <w:ilvl w:val="1"/>
          <w:numId w:val="160"/>
        </w:numPr>
        <w:spacing w:line="360" w:lineRule="auto"/>
        <w:jc w:val="both"/>
        <w:rPr>
          <w:rFonts w:ascii="David" w:hAnsi="David"/>
          <w:szCs w:val="24"/>
        </w:rPr>
      </w:pPr>
      <w:r w:rsidRPr="00A84F47">
        <w:rPr>
          <w:rFonts w:ascii="David" w:hAnsi="David" w:hint="eastAsia"/>
          <w:szCs w:val="24"/>
          <w:rtl/>
        </w:rPr>
        <w:t>משרד</w:t>
      </w:r>
      <w:r w:rsidRPr="00A84F47">
        <w:rPr>
          <w:rFonts w:ascii="David" w:hAnsi="David"/>
          <w:szCs w:val="24"/>
          <w:rtl/>
        </w:rPr>
        <w:t xml:space="preserve"> </w:t>
      </w:r>
      <w:r w:rsidRPr="00A84F47">
        <w:rPr>
          <w:rFonts w:ascii="David" w:hAnsi="David" w:hint="eastAsia"/>
          <w:szCs w:val="24"/>
          <w:rtl/>
        </w:rPr>
        <w:t>האנרגיה</w:t>
      </w:r>
      <w:r w:rsidRPr="00A84F47">
        <w:rPr>
          <w:rFonts w:ascii="David" w:hAnsi="David"/>
          <w:szCs w:val="24"/>
          <w:rtl/>
        </w:rPr>
        <w:t xml:space="preserve"> (להלן: "</w:t>
      </w:r>
      <w:r w:rsidRPr="00A84F47">
        <w:rPr>
          <w:rFonts w:ascii="David" w:hAnsi="David"/>
          <w:b/>
          <w:bCs/>
          <w:szCs w:val="24"/>
          <w:rtl/>
        </w:rPr>
        <w:t>המשרד</w:t>
      </w:r>
      <w:r w:rsidRPr="00A84F47">
        <w:rPr>
          <w:rFonts w:ascii="David" w:hAnsi="David"/>
          <w:szCs w:val="24"/>
          <w:rtl/>
        </w:rPr>
        <w:t xml:space="preserve">") </w:t>
      </w:r>
      <w:r w:rsidRPr="00A84F47">
        <w:rPr>
          <w:rFonts w:ascii="David" w:hAnsi="David" w:hint="eastAsia"/>
          <w:szCs w:val="24"/>
          <w:rtl/>
        </w:rPr>
        <w:t>באמצעות</w:t>
      </w:r>
      <w:r w:rsidRPr="00A84F47">
        <w:rPr>
          <w:rFonts w:ascii="David" w:hAnsi="David"/>
          <w:szCs w:val="24"/>
          <w:rtl/>
        </w:rPr>
        <w:t xml:space="preserve"> אגף משאבי אנוש, הדרכה ורווחה, מפרסם בזאת מכרז </w:t>
      </w:r>
      <w:r w:rsidRPr="00A84F47">
        <w:rPr>
          <w:rFonts w:ascii="David" w:hAnsi="David" w:hint="eastAsia"/>
          <w:szCs w:val="24"/>
          <w:rtl/>
        </w:rPr>
        <w:t>למתן</w:t>
      </w:r>
      <w:r w:rsidRPr="00A84F47">
        <w:rPr>
          <w:rFonts w:ascii="David" w:hAnsi="David"/>
          <w:szCs w:val="24"/>
          <w:rtl/>
        </w:rPr>
        <w:t xml:space="preserve"> שירותי ייעוץ בנושא</w:t>
      </w:r>
      <w:r w:rsidR="00A84F47">
        <w:rPr>
          <w:rFonts w:ascii="David" w:hAnsi="David" w:hint="cs"/>
          <w:szCs w:val="24"/>
          <w:rtl/>
        </w:rPr>
        <w:t xml:space="preserve"> </w:t>
      </w:r>
      <w:r w:rsidRPr="00A84F47">
        <w:rPr>
          <w:rFonts w:ascii="David" w:hAnsi="David" w:hint="eastAsia"/>
          <w:szCs w:val="24"/>
          <w:rtl/>
        </w:rPr>
        <w:t>ליווי</w:t>
      </w:r>
      <w:r w:rsidRPr="00A84F47">
        <w:rPr>
          <w:rFonts w:ascii="David" w:hAnsi="David"/>
          <w:szCs w:val="24"/>
          <w:rtl/>
        </w:rPr>
        <w:t xml:space="preserve"> </w:t>
      </w:r>
      <w:r w:rsidRPr="00A84F47">
        <w:rPr>
          <w:rFonts w:ascii="David" w:hAnsi="David" w:hint="eastAsia"/>
          <w:szCs w:val="24"/>
          <w:rtl/>
        </w:rPr>
        <w:t>ו</w:t>
      </w:r>
      <w:r w:rsidRPr="00A84F47">
        <w:rPr>
          <w:rFonts w:ascii="David" w:hAnsi="David"/>
          <w:szCs w:val="24"/>
          <w:rtl/>
        </w:rPr>
        <w:t xml:space="preserve">פיתוח צוותים כולל כלים תומכים לניהול המשאב האנושי וכן ככלי תומך </w:t>
      </w:r>
      <w:r w:rsidRPr="00A84F47">
        <w:rPr>
          <w:rFonts w:ascii="David" w:hAnsi="David" w:hint="eastAsia"/>
          <w:szCs w:val="24"/>
          <w:rtl/>
        </w:rPr>
        <w:t>להטמעת</w:t>
      </w:r>
      <w:r w:rsidRPr="00A84F47">
        <w:rPr>
          <w:rFonts w:ascii="David" w:hAnsi="David"/>
          <w:szCs w:val="24"/>
          <w:rtl/>
        </w:rPr>
        <w:t xml:space="preserve"> שינוי מבנה ארגוני והתאמתו למשק האנרגיה הן ברמת המבנה הכללי והן ברמת המבנה ביחידות המשרד המקצועיות לרבות יחידות המטה, בנוסף </w:t>
      </w:r>
      <w:r w:rsidR="00A84F47">
        <w:rPr>
          <w:rFonts w:ascii="David" w:hAnsi="David" w:hint="cs"/>
          <w:szCs w:val="24"/>
          <w:rtl/>
        </w:rPr>
        <w:t xml:space="preserve">לתהליך האמור, יתקיים </w:t>
      </w:r>
      <w:r w:rsidRPr="00A84F47">
        <w:rPr>
          <w:rFonts w:ascii="David" w:hAnsi="David"/>
          <w:szCs w:val="24"/>
          <w:rtl/>
        </w:rPr>
        <w:t>ליווי ופיתוח הנהלת המשרד שעברה שינויים פרסונליים ולמעלה ממחצית המנהלים התחלפו.</w:t>
      </w:r>
      <w:r w:rsidR="00E27533" w:rsidRPr="00A84F47" w:rsidDel="00E27533">
        <w:rPr>
          <w:rFonts w:ascii="David" w:hAnsi="David"/>
          <w:szCs w:val="24"/>
          <w:rtl/>
        </w:rPr>
        <w:t xml:space="preserve"> </w:t>
      </w:r>
      <w:r w:rsidRPr="00A84F47">
        <w:rPr>
          <w:rFonts w:ascii="David" w:hAnsi="David"/>
          <w:b/>
          <w:bCs/>
          <w:szCs w:val="24"/>
          <w:rtl/>
        </w:rPr>
        <w:t>(להלן: "הש</w:t>
      </w:r>
      <w:r w:rsidRPr="00A84F47">
        <w:rPr>
          <w:rFonts w:ascii="David" w:hAnsi="David" w:hint="eastAsia"/>
          <w:b/>
          <w:bCs/>
          <w:szCs w:val="24"/>
          <w:rtl/>
        </w:rPr>
        <w:t>ירותים</w:t>
      </w:r>
      <w:r w:rsidRPr="00A84F47">
        <w:rPr>
          <w:rFonts w:ascii="David" w:hAnsi="David"/>
          <w:b/>
          <w:bCs/>
          <w:szCs w:val="24"/>
          <w:rtl/>
        </w:rPr>
        <w:t>")</w:t>
      </w:r>
      <w:r w:rsidRPr="00A84F47">
        <w:rPr>
          <w:rFonts w:ascii="David" w:hAnsi="David"/>
          <w:szCs w:val="24"/>
          <w:rtl/>
        </w:rPr>
        <w:t xml:space="preserve">, </w:t>
      </w:r>
      <w:r w:rsidRPr="00A84F47">
        <w:rPr>
          <w:rFonts w:ascii="David" w:hAnsi="David" w:hint="eastAsia"/>
          <w:szCs w:val="24"/>
          <w:rtl/>
        </w:rPr>
        <w:t>בהתאם</w:t>
      </w:r>
      <w:r w:rsidRPr="00A84F47">
        <w:rPr>
          <w:rFonts w:ascii="David" w:hAnsi="David"/>
          <w:szCs w:val="24"/>
          <w:rtl/>
        </w:rPr>
        <w:t xml:space="preserve"> </w:t>
      </w:r>
      <w:r w:rsidRPr="00A84F47">
        <w:rPr>
          <w:rFonts w:ascii="David" w:hAnsi="David" w:hint="eastAsia"/>
          <w:szCs w:val="24"/>
          <w:rtl/>
        </w:rPr>
        <w:t>למפורט</w:t>
      </w:r>
      <w:r w:rsidRPr="00A84F47">
        <w:rPr>
          <w:rFonts w:ascii="David" w:hAnsi="David"/>
          <w:szCs w:val="24"/>
          <w:rtl/>
        </w:rPr>
        <w:t xml:space="preserve"> </w:t>
      </w:r>
      <w:r w:rsidRPr="00A84F47">
        <w:rPr>
          <w:rFonts w:ascii="David" w:hAnsi="David" w:hint="eastAsia"/>
          <w:szCs w:val="24"/>
          <w:rtl/>
        </w:rPr>
        <w:t>במכרז</w:t>
      </w:r>
      <w:r w:rsidRPr="00A84F47">
        <w:rPr>
          <w:rFonts w:ascii="David" w:hAnsi="David"/>
          <w:szCs w:val="24"/>
          <w:rtl/>
        </w:rPr>
        <w:t xml:space="preserve"> </w:t>
      </w:r>
      <w:r w:rsidR="00A84F47">
        <w:rPr>
          <w:rFonts w:ascii="David" w:hAnsi="David" w:hint="cs"/>
          <w:szCs w:val="24"/>
          <w:rtl/>
        </w:rPr>
        <w:t xml:space="preserve">ובנספח </w:t>
      </w:r>
      <w:r w:rsidRPr="00A84F47">
        <w:rPr>
          <w:rFonts w:ascii="David" w:hAnsi="David" w:hint="eastAsia"/>
          <w:szCs w:val="24"/>
          <w:rtl/>
        </w:rPr>
        <w:t>זה</w:t>
      </w:r>
      <w:r w:rsidR="00A84F47">
        <w:rPr>
          <w:rFonts w:ascii="David" w:hAnsi="David" w:hint="cs"/>
          <w:szCs w:val="24"/>
          <w:rtl/>
        </w:rPr>
        <w:t>.</w:t>
      </w:r>
      <w:r w:rsidRPr="00A84F47">
        <w:rPr>
          <w:rFonts w:ascii="David" w:hAnsi="David"/>
          <w:szCs w:val="24"/>
          <w:rtl/>
        </w:rPr>
        <w:t xml:space="preserve"> </w:t>
      </w:r>
    </w:p>
    <w:p w14:paraId="13737B2B" w14:textId="49072D71" w:rsidR="00ED5799" w:rsidRPr="00322039" w:rsidRDefault="00ED5799" w:rsidP="002470BA">
      <w:pPr>
        <w:pStyle w:val="af5"/>
        <w:numPr>
          <w:ilvl w:val="1"/>
          <w:numId w:val="160"/>
        </w:numPr>
        <w:spacing w:line="360" w:lineRule="auto"/>
        <w:jc w:val="both"/>
        <w:rPr>
          <w:rFonts w:ascii="David" w:hAnsi="David"/>
          <w:szCs w:val="24"/>
        </w:rPr>
      </w:pPr>
      <w:r w:rsidRPr="00322039">
        <w:rPr>
          <w:rFonts w:ascii="David" w:hAnsi="David" w:hint="eastAsia"/>
          <w:szCs w:val="24"/>
          <w:rtl/>
        </w:rPr>
        <w:t>השירותים</w:t>
      </w:r>
      <w:r w:rsidRPr="00322039">
        <w:rPr>
          <w:rFonts w:ascii="David" w:hAnsi="David"/>
          <w:szCs w:val="24"/>
          <w:rtl/>
        </w:rPr>
        <w:t xml:space="preserve"> </w:t>
      </w:r>
      <w:r w:rsidRPr="00322039">
        <w:rPr>
          <w:rFonts w:ascii="David" w:hAnsi="David" w:hint="eastAsia"/>
          <w:szCs w:val="24"/>
          <w:rtl/>
        </w:rPr>
        <w:t>האמורים</w:t>
      </w:r>
      <w:r w:rsidRPr="00322039">
        <w:rPr>
          <w:rFonts w:ascii="David" w:hAnsi="David"/>
          <w:szCs w:val="24"/>
          <w:rtl/>
        </w:rPr>
        <w:t xml:space="preserve"> </w:t>
      </w:r>
      <w:r w:rsidRPr="00322039">
        <w:rPr>
          <w:rFonts w:ascii="David" w:hAnsi="David" w:hint="eastAsia"/>
          <w:szCs w:val="24"/>
          <w:rtl/>
        </w:rPr>
        <w:t>יינתנו</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לפירוט</w:t>
      </w:r>
      <w:r w:rsidRPr="00322039">
        <w:rPr>
          <w:rFonts w:ascii="David" w:hAnsi="David"/>
          <w:szCs w:val="24"/>
          <w:rtl/>
        </w:rPr>
        <w:t xml:space="preserve"> </w:t>
      </w:r>
      <w:r w:rsidRPr="00322039">
        <w:rPr>
          <w:rFonts w:ascii="David" w:hAnsi="David" w:hint="eastAsia"/>
          <w:szCs w:val="24"/>
          <w:rtl/>
        </w:rPr>
        <w:t>הבא</w:t>
      </w:r>
      <w:r w:rsidRPr="00322039">
        <w:rPr>
          <w:rFonts w:ascii="David" w:hAnsi="David"/>
          <w:szCs w:val="24"/>
          <w:rtl/>
        </w:rPr>
        <w:t xml:space="preserve">: </w:t>
      </w:r>
    </w:p>
    <w:p w14:paraId="5048EC86" w14:textId="18BA694F" w:rsidR="00ED5799" w:rsidRPr="00322039" w:rsidRDefault="00ED5799" w:rsidP="006753CA">
      <w:pPr>
        <w:pStyle w:val="af5"/>
        <w:numPr>
          <w:ilvl w:val="2"/>
          <w:numId w:val="160"/>
        </w:numPr>
        <w:spacing w:line="360" w:lineRule="auto"/>
        <w:ind w:left="1332" w:hanging="612"/>
        <w:jc w:val="both"/>
        <w:rPr>
          <w:rFonts w:ascii="David" w:hAnsi="David"/>
          <w:szCs w:val="24"/>
          <w:rtl/>
        </w:rPr>
      </w:pPr>
      <w:r w:rsidRPr="00322039">
        <w:rPr>
          <w:rFonts w:ascii="David" w:hAnsi="David"/>
          <w:szCs w:val="24"/>
          <w:rtl/>
        </w:rPr>
        <w:t>קבלת שירותי ייעוץ בנושא ליווי פיתוח צוותים ומתן כלים תומכים לניהול המשאב אנושי וכחלק מכלי תומך להטמעת שינוי המבנה הארגוני והתאמתו למשק האנרגיה.</w:t>
      </w:r>
    </w:p>
    <w:p w14:paraId="7D160A30" w14:textId="1472F03D" w:rsidR="00ED5799" w:rsidRPr="00322039" w:rsidRDefault="00ED5799" w:rsidP="002470BA">
      <w:pPr>
        <w:pStyle w:val="af5"/>
        <w:numPr>
          <w:ilvl w:val="1"/>
          <w:numId w:val="160"/>
        </w:numPr>
        <w:spacing w:line="360" w:lineRule="auto"/>
        <w:jc w:val="both"/>
        <w:rPr>
          <w:rFonts w:ascii="David" w:hAnsi="David"/>
          <w:szCs w:val="24"/>
          <w:rtl/>
        </w:rPr>
      </w:pPr>
      <w:r w:rsidRPr="00322039">
        <w:rPr>
          <w:rFonts w:ascii="David" w:hAnsi="David" w:hint="eastAsia"/>
          <w:szCs w:val="24"/>
          <w:rtl/>
        </w:rPr>
        <w:t>המשרד</w:t>
      </w:r>
      <w:r w:rsidRPr="00322039">
        <w:rPr>
          <w:rFonts w:ascii="David" w:hAnsi="David"/>
          <w:szCs w:val="24"/>
          <w:rtl/>
        </w:rPr>
        <w:t xml:space="preserve"> </w:t>
      </w:r>
      <w:r w:rsidRPr="00322039">
        <w:rPr>
          <w:rFonts w:ascii="David" w:hAnsi="David" w:hint="eastAsia"/>
          <w:szCs w:val="24"/>
          <w:rtl/>
        </w:rPr>
        <w:t>רשאי</w:t>
      </w:r>
      <w:r w:rsidRPr="00322039">
        <w:rPr>
          <w:rFonts w:ascii="David" w:hAnsi="David"/>
          <w:szCs w:val="24"/>
          <w:rtl/>
        </w:rPr>
        <w:t xml:space="preserve"> </w:t>
      </w:r>
      <w:r w:rsidRPr="00322039">
        <w:rPr>
          <w:rFonts w:ascii="David" w:hAnsi="David" w:hint="eastAsia"/>
          <w:szCs w:val="24"/>
          <w:rtl/>
        </w:rPr>
        <w:t>לבחור</w:t>
      </w:r>
      <w:r w:rsidRPr="00322039">
        <w:rPr>
          <w:rFonts w:ascii="David" w:hAnsi="David"/>
          <w:szCs w:val="24"/>
          <w:rtl/>
        </w:rPr>
        <w:t xml:space="preserve"> </w:t>
      </w:r>
      <w:r w:rsidRPr="00322039">
        <w:rPr>
          <w:rFonts w:ascii="David" w:hAnsi="David" w:hint="eastAsia"/>
          <w:szCs w:val="24"/>
          <w:rtl/>
        </w:rPr>
        <w:t>בזוכה</w:t>
      </w:r>
      <w:r w:rsidRPr="00322039">
        <w:rPr>
          <w:rFonts w:ascii="David" w:hAnsi="David"/>
          <w:szCs w:val="24"/>
          <w:rtl/>
        </w:rPr>
        <w:t xml:space="preserve"> </w:t>
      </w:r>
      <w:r w:rsidRPr="00322039">
        <w:rPr>
          <w:rFonts w:ascii="David" w:hAnsi="David" w:hint="eastAsia"/>
          <w:szCs w:val="24"/>
          <w:rtl/>
        </w:rPr>
        <w:t>אחד</w:t>
      </w:r>
      <w:r w:rsidRPr="00322039">
        <w:rPr>
          <w:rFonts w:ascii="David" w:hAnsi="David"/>
          <w:szCs w:val="24"/>
          <w:rtl/>
        </w:rPr>
        <w:t xml:space="preserve"> </w:t>
      </w:r>
      <w:r w:rsidRPr="00322039">
        <w:rPr>
          <w:rFonts w:ascii="David" w:hAnsi="David" w:hint="eastAsia"/>
          <w:szCs w:val="24"/>
          <w:rtl/>
        </w:rPr>
        <w:t>או</w:t>
      </w:r>
      <w:r w:rsidRPr="00322039">
        <w:rPr>
          <w:rFonts w:ascii="David" w:hAnsi="David"/>
          <w:szCs w:val="24"/>
          <w:rtl/>
        </w:rPr>
        <w:t xml:space="preserve"> </w:t>
      </w:r>
      <w:r w:rsidRPr="00322039">
        <w:rPr>
          <w:rFonts w:ascii="David" w:hAnsi="David" w:hint="eastAsia"/>
          <w:szCs w:val="24"/>
          <w:rtl/>
        </w:rPr>
        <w:t>יותר</w:t>
      </w:r>
      <w:r w:rsidRPr="00322039">
        <w:rPr>
          <w:rFonts w:ascii="David" w:hAnsi="David"/>
          <w:szCs w:val="24"/>
          <w:rtl/>
        </w:rPr>
        <w:t xml:space="preserve"> </w:t>
      </w:r>
    </w:p>
    <w:p w14:paraId="566280EB" w14:textId="6D52667B" w:rsidR="005F192A" w:rsidRPr="00A81E9A" w:rsidRDefault="005F192A" w:rsidP="0010293B">
      <w:pPr>
        <w:pStyle w:val="af5"/>
        <w:numPr>
          <w:ilvl w:val="0"/>
          <w:numId w:val="160"/>
        </w:numPr>
        <w:spacing w:line="360" w:lineRule="auto"/>
        <w:jc w:val="both"/>
        <w:rPr>
          <w:rFonts w:ascii="David" w:hAnsi="David"/>
          <w:b/>
          <w:bCs/>
          <w:szCs w:val="24"/>
          <w:u w:val="single"/>
        </w:rPr>
      </w:pPr>
      <w:r w:rsidRPr="00A81E9A">
        <w:rPr>
          <w:rFonts w:ascii="David" w:hAnsi="David" w:hint="eastAsia"/>
          <w:b/>
          <w:bCs/>
          <w:szCs w:val="24"/>
          <w:u w:val="single"/>
          <w:rtl/>
        </w:rPr>
        <w:t>תיאור</w:t>
      </w:r>
      <w:r w:rsidRPr="00A81E9A">
        <w:rPr>
          <w:rFonts w:ascii="David" w:hAnsi="David"/>
          <w:b/>
          <w:bCs/>
          <w:szCs w:val="24"/>
          <w:u w:val="single"/>
          <w:rtl/>
        </w:rPr>
        <w:t xml:space="preserve"> </w:t>
      </w:r>
      <w:r w:rsidRPr="00A81E9A">
        <w:rPr>
          <w:rFonts w:ascii="David" w:hAnsi="David" w:hint="eastAsia"/>
          <w:b/>
          <w:bCs/>
          <w:szCs w:val="24"/>
          <w:u w:val="single"/>
          <w:rtl/>
        </w:rPr>
        <w:t>העבודה</w:t>
      </w:r>
      <w:r w:rsidRPr="00A81E9A">
        <w:rPr>
          <w:rFonts w:ascii="David" w:hAnsi="David"/>
          <w:b/>
          <w:bCs/>
          <w:szCs w:val="24"/>
          <w:u w:val="single"/>
          <w:rtl/>
        </w:rPr>
        <w:t xml:space="preserve"> המבוקשת</w:t>
      </w:r>
    </w:p>
    <w:p w14:paraId="289A5FB6" w14:textId="35844540" w:rsidR="00615BBA" w:rsidRPr="00322039" w:rsidRDefault="00615BBA" w:rsidP="00615BBA">
      <w:pPr>
        <w:pStyle w:val="af5"/>
        <w:numPr>
          <w:ilvl w:val="1"/>
          <w:numId w:val="160"/>
        </w:numPr>
        <w:spacing w:line="360" w:lineRule="auto"/>
        <w:jc w:val="both"/>
        <w:rPr>
          <w:rFonts w:ascii="David" w:hAnsi="David"/>
          <w:b/>
          <w:bCs/>
          <w:szCs w:val="24"/>
          <w:u w:val="single"/>
        </w:rPr>
      </w:pPr>
      <w:r w:rsidRPr="00322039">
        <w:rPr>
          <w:rFonts w:ascii="David" w:hAnsi="David" w:hint="eastAsia"/>
          <w:b/>
          <w:bCs/>
          <w:szCs w:val="24"/>
          <w:u w:val="single"/>
          <w:rtl/>
        </w:rPr>
        <w:t>כללי</w:t>
      </w:r>
      <w:r w:rsidRPr="00322039">
        <w:rPr>
          <w:rFonts w:ascii="David" w:hAnsi="David"/>
          <w:b/>
          <w:bCs/>
          <w:szCs w:val="24"/>
          <w:u w:val="single"/>
          <w:rtl/>
        </w:rPr>
        <w:t>:</w:t>
      </w:r>
    </w:p>
    <w:p w14:paraId="4D19F72A" w14:textId="20FD781C" w:rsidR="006A71CC" w:rsidRPr="00322039" w:rsidRDefault="00615BBA" w:rsidP="006753CA">
      <w:pPr>
        <w:pStyle w:val="af5"/>
        <w:numPr>
          <w:ilvl w:val="2"/>
          <w:numId w:val="160"/>
        </w:numPr>
        <w:spacing w:line="360" w:lineRule="auto"/>
        <w:ind w:left="1332" w:hanging="612"/>
        <w:jc w:val="both"/>
        <w:rPr>
          <w:rFonts w:ascii="David" w:hAnsi="David"/>
          <w:szCs w:val="24"/>
        </w:rPr>
      </w:pPr>
      <w:r w:rsidRPr="00322039">
        <w:rPr>
          <w:rFonts w:ascii="David" w:hAnsi="David" w:hint="eastAsia"/>
          <w:szCs w:val="24"/>
          <w:rtl/>
        </w:rPr>
        <w:t>ההצעה</w:t>
      </w:r>
      <w:r w:rsidRPr="00322039">
        <w:rPr>
          <w:rFonts w:ascii="David" w:hAnsi="David"/>
          <w:szCs w:val="24"/>
          <w:rtl/>
        </w:rPr>
        <w:t xml:space="preserve"> תכלול מפגשים </w:t>
      </w:r>
      <w:r w:rsidR="006A71CC" w:rsidRPr="00322039">
        <w:rPr>
          <w:rFonts w:ascii="David" w:hAnsi="David"/>
          <w:szCs w:val="24"/>
          <w:rtl/>
        </w:rPr>
        <w:t xml:space="preserve">(לפחות 5 מפגשים) </w:t>
      </w:r>
      <w:r w:rsidRPr="00322039">
        <w:rPr>
          <w:rFonts w:ascii="David" w:hAnsi="David" w:hint="eastAsia"/>
          <w:szCs w:val="24"/>
          <w:rtl/>
        </w:rPr>
        <w:t>הכוללים</w:t>
      </w:r>
      <w:r w:rsidRPr="00322039">
        <w:rPr>
          <w:rFonts w:ascii="David" w:hAnsi="David"/>
          <w:szCs w:val="24"/>
          <w:rtl/>
        </w:rPr>
        <w:t xml:space="preserve"> ליווי </w:t>
      </w:r>
      <w:r w:rsidR="00ED5799" w:rsidRPr="00322039">
        <w:rPr>
          <w:rFonts w:ascii="David" w:hAnsi="David" w:hint="eastAsia"/>
          <w:szCs w:val="24"/>
          <w:rtl/>
        </w:rPr>
        <w:t>פיתוח</w:t>
      </w:r>
      <w:r w:rsidR="00ED5799" w:rsidRPr="00322039">
        <w:rPr>
          <w:rFonts w:ascii="David" w:hAnsi="David"/>
          <w:szCs w:val="24"/>
          <w:rtl/>
        </w:rPr>
        <w:t xml:space="preserve">, הדרכות הצוות </w:t>
      </w:r>
      <w:r w:rsidR="00BE10FF" w:rsidRPr="00322039">
        <w:rPr>
          <w:rFonts w:ascii="David" w:hAnsi="David" w:hint="eastAsia"/>
          <w:szCs w:val="24"/>
          <w:rtl/>
        </w:rPr>
        <w:t>ע</w:t>
      </w:r>
      <w:r w:rsidR="00BE10FF" w:rsidRPr="00322039">
        <w:rPr>
          <w:rFonts w:ascii="David" w:hAnsi="David"/>
          <w:szCs w:val="24"/>
          <w:rtl/>
        </w:rPr>
        <w:t xml:space="preserve">"י המנחים או מדריכי המציע </w:t>
      </w:r>
      <w:ins w:id="9" w:author="דלית רחמני" w:date="2021-11-29T15:30:00Z">
        <w:r w:rsidR="00E43D06">
          <w:rPr>
            <w:rFonts w:ascii="David" w:hAnsi="David" w:hint="cs"/>
            <w:szCs w:val="24"/>
            <w:rtl/>
          </w:rPr>
          <w:t xml:space="preserve">לרבות תשלום למרצים אורחים </w:t>
        </w:r>
      </w:ins>
      <w:r w:rsidR="00362C50">
        <w:rPr>
          <w:rFonts w:ascii="David" w:hAnsi="David" w:hint="cs"/>
          <w:szCs w:val="24"/>
          <w:rtl/>
        </w:rPr>
        <w:t>ובנוסף</w:t>
      </w:r>
      <w:r w:rsidR="00362C50" w:rsidRPr="00322039">
        <w:rPr>
          <w:rFonts w:ascii="David" w:hAnsi="David"/>
          <w:szCs w:val="24"/>
          <w:rtl/>
        </w:rPr>
        <w:t xml:space="preserve"> </w:t>
      </w:r>
      <w:r w:rsidRPr="00322039">
        <w:rPr>
          <w:rFonts w:ascii="David" w:hAnsi="David" w:hint="eastAsia"/>
          <w:szCs w:val="24"/>
          <w:rtl/>
        </w:rPr>
        <w:t>מפגש</w:t>
      </w:r>
      <w:r w:rsidRPr="00322039">
        <w:rPr>
          <w:rFonts w:ascii="David" w:hAnsi="David"/>
          <w:szCs w:val="24"/>
          <w:rtl/>
        </w:rPr>
        <w:t xml:space="preserve"> </w:t>
      </w:r>
      <w:r w:rsidRPr="00322039">
        <w:rPr>
          <w:rFonts w:ascii="David" w:hAnsi="David"/>
          <w:szCs w:val="24"/>
        </w:rPr>
        <w:t>ODT</w:t>
      </w:r>
      <w:r w:rsidR="00ED5799" w:rsidRPr="00322039">
        <w:rPr>
          <w:rFonts w:ascii="David" w:hAnsi="David"/>
          <w:szCs w:val="24"/>
          <w:rtl/>
        </w:rPr>
        <w:t xml:space="preserve"> </w:t>
      </w:r>
      <w:ins w:id="10" w:author="דלית רחמני" w:date="2021-11-29T15:29:00Z">
        <w:r w:rsidR="00E43D06">
          <w:rPr>
            <w:rFonts w:ascii="David" w:hAnsi="David" w:hint="cs"/>
            <w:szCs w:val="24"/>
            <w:rtl/>
          </w:rPr>
          <w:t xml:space="preserve">אחד לכל צוות </w:t>
        </w:r>
      </w:ins>
      <w:r w:rsidR="00ED5799" w:rsidRPr="00322039">
        <w:rPr>
          <w:rFonts w:ascii="David" w:hAnsi="David"/>
          <w:szCs w:val="24"/>
          <w:rtl/>
        </w:rPr>
        <w:t xml:space="preserve">– הכולל </w:t>
      </w:r>
      <w:r w:rsidRPr="00322039">
        <w:rPr>
          <w:rFonts w:ascii="David" w:hAnsi="David" w:hint="eastAsia"/>
          <w:szCs w:val="24"/>
          <w:rtl/>
        </w:rPr>
        <w:t>מנחי</w:t>
      </w:r>
      <w:r w:rsidRPr="00322039">
        <w:rPr>
          <w:rFonts w:ascii="David" w:hAnsi="David"/>
          <w:szCs w:val="24"/>
          <w:rtl/>
        </w:rPr>
        <w:t xml:space="preserve"> </w:t>
      </w:r>
      <w:r w:rsidRPr="00322039">
        <w:rPr>
          <w:rFonts w:ascii="David" w:hAnsi="David" w:hint="eastAsia"/>
          <w:szCs w:val="24"/>
          <w:rtl/>
        </w:rPr>
        <w:t>חוץ</w:t>
      </w:r>
      <w:r w:rsidRPr="00322039">
        <w:rPr>
          <w:rFonts w:ascii="David" w:hAnsi="David"/>
          <w:szCs w:val="24"/>
          <w:rtl/>
        </w:rPr>
        <w:t xml:space="preserve"> </w:t>
      </w:r>
      <w:r w:rsidRPr="00322039">
        <w:rPr>
          <w:rFonts w:ascii="David" w:hAnsi="David" w:hint="eastAsia"/>
          <w:szCs w:val="24"/>
          <w:rtl/>
        </w:rPr>
        <w:t>במידה</w:t>
      </w:r>
      <w:r w:rsidRPr="00322039">
        <w:rPr>
          <w:rFonts w:ascii="David" w:hAnsi="David"/>
          <w:szCs w:val="24"/>
          <w:rtl/>
        </w:rPr>
        <w:t xml:space="preserve"> </w:t>
      </w:r>
      <w:r w:rsidRPr="00322039">
        <w:rPr>
          <w:rFonts w:ascii="David" w:hAnsi="David" w:hint="eastAsia"/>
          <w:szCs w:val="24"/>
          <w:rtl/>
        </w:rPr>
        <w:t>ויידרשו</w:t>
      </w:r>
      <w:r w:rsidRPr="00322039">
        <w:rPr>
          <w:rFonts w:ascii="David" w:hAnsi="David"/>
          <w:szCs w:val="24"/>
          <w:rtl/>
        </w:rPr>
        <w:t>.</w:t>
      </w:r>
      <w:ins w:id="11" w:author="דלית רחמני" w:date="2021-11-29T15:29:00Z">
        <w:r w:rsidR="00E43D06">
          <w:rPr>
            <w:rFonts w:ascii="David" w:hAnsi="David" w:hint="cs"/>
            <w:szCs w:val="24"/>
            <w:rtl/>
          </w:rPr>
          <w:t xml:space="preserve"> </w:t>
        </w:r>
      </w:ins>
    </w:p>
    <w:p w14:paraId="5DFF6F2B" w14:textId="4844A4E0" w:rsidR="00615BBA" w:rsidRPr="00322039" w:rsidRDefault="00615BBA" w:rsidP="00C06DB5">
      <w:pPr>
        <w:pStyle w:val="af5"/>
        <w:numPr>
          <w:ilvl w:val="2"/>
          <w:numId w:val="160"/>
        </w:numPr>
        <w:spacing w:line="360" w:lineRule="auto"/>
        <w:ind w:left="1332" w:hanging="612"/>
        <w:jc w:val="both"/>
        <w:rPr>
          <w:rFonts w:ascii="David" w:hAnsi="David"/>
          <w:szCs w:val="24"/>
        </w:rPr>
      </w:pPr>
      <w:r w:rsidRPr="00322039">
        <w:rPr>
          <w:rFonts w:ascii="David" w:hAnsi="David" w:hint="eastAsia"/>
          <w:szCs w:val="24"/>
          <w:rtl/>
        </w:rPr>
        <w:t>על</w:t>
      </w:r>
      <w:r w:rsidRPr="00322039">
        <w:rPr>
          <w:rFonts w:ascii="David" w:hAnsi="David"/>
          <w:szCs w:val="24"/>
          <w:rtl/>
        </w:rPr>
        <w:t xml:space="preserve"> ההצעה להתייחס לאפשרות כי </w:t>
      </w:r>
      <w:r w:rsidR="00AD76FB" w:rsidRPr="00322039">
        <w:rPr>
          <w:rFonts w:ascii="David" w:hAnsi="David" w:hint="eastAsia"/>
          <w:szCs w:val="24"/>
          <w:rtl/>
        </w:rPr>
        <w:t>המשרד</w:t>
      </w:r>
      <w:r w:rsidR="00AD76FB" w:rsidRPr="00322039">
        <w:rPr>
          <w:rFonts w:ascii="David" w:hAnsi="David"/>
          <w:szCs w:val="24"/>
          <w:rtl/>
        </w:rPr>
        <w:t xml:space="preserve"> </w:t>
      </w:r>
      <w:r w:rsidR="00BA4240" w:rsidRPr="00322039">
        <w:rPr>
          <w:rFonts w:ascii="David" w:hAnsi="David" w:hint="eastAsia"/>
          <w:szCs w:val="24"/>
          <w:rtl/>
        </w:rPr>
        <w:t>יבצע</w:t>
      </w:r>
      <w:r w:rsidR="00BA4240" w:rsidRPr="00322039">
        <w:rPr>
          <w:rFonts w:ascii="David" w:hAnsi="David"/>
          <w:szCs w:val="24"/>
          <w:rtl/>
        </w:rPr>
        <w:t xml:space="preserve"> </w:t>
      </w:r>
      <w:r w:rsidR="00BA4240" w:rsidRPr="00322039">
        <w:rPr>
          <w:rFonts w:ascii="David" w:hAnsi="David" w:hint="eastAsia"/>
          <w:szCs w:val="24"/>
          <w:rtl/>
        </w:rPr>
        <w:t>שינויים</w:t>
      </w:r>
      <w:r w:rsidR="00BA4240" w:rsidRPr="00322039">
        <w:rPr>
          <w:rFonts w:ascii="David" w:hAnsi="David"/>
          <w:szCs w:val="24"/>
          <w:rtl/>
        </w:rPr>
        <w:t xml:space="preserve"> </w:t>
      </w:r>
      <w:r w:rsidR="00BA4240" w:rsidRPr="00322039">
        <w:rPr>
          <w:rFonts w:ascii="David" w:hAnsi="David" w:hint="eastAsia"/>
          <w:szCs w:val="24"/>
          <w:rtl/>
        </w:rPr>
        <w:t>במספר</w:t>
      </w:r>
      <w:r w:rsidR="00BA4240" w:rsidRPr="00322039">
        <w:rPr>
          <w:rFonts w:ascii="David" w:hAnsi="David"/>
          <w:szCs w:val="24"/>
          <w:rtl/>
        </w:rPr>
        <w:t xml:space="preserve"> </w:t>
      </w:r>
      <w:r w:rsidR="00BA4240" w:rsidRPr="00322039">
        <w:rPr>
          <w:rFonts w:ascii="David" w:hAnsi="David" w:hint="eastAsia"/>
          <w:szCs w:val="24"/>
          <w:rtl/>
        </w:rPr>
        <w:t>המפגשים</w:t>
      </w:r>
      <w:r w:rsidR="00BA4240" w:rsidRPr="00322039">
        <w:rPr>
          <w:rFonts w:ascii="David" w:hAnsi="David"/>
          <w:szCs w:val="24"/>
          <w:rtl/>
        </w:rPr>
        <w:t xml:space="preserve"> </w:t>
      </w:r>
      <w:r w:rsidR="00BA4240" w:rsidRPr="00322039">
        <w:rPr>
          <w:rFonts w:ascii="David" w:hAnsi="David" w:hint="eastAsia"/>
          <w:szCs w:val="24"/>
          <w:rtl/>
        </w:rPr>
        <w:t>או</w:t>
      </w:r>
      <w:r w:rsidR="00BA4240" w:rsidRPr="00322039">
        <w:rPr>
          <w:rFonts w:ascii="David" w:hAnsi="David"/>
          <w:szCs w:val="24"/>
          <w:rtl/>
        </w:rPr>
        <w:t xml:space="preserve"> </w:t>
      </w:r>
      <w:r w:rsidR="00BA4240" w:rsidRPr="00322039">
        <w:rPr>
          <w:rFonts w:ascii="David" w:hAnsi="David" w:hint="eastAsia"/>
          <w:szCs w:val="24"/>
          <w:rtl/>
        </w:rPr>
        <w:t>במספר</w:t>
      </w:r>
      <w:r w:rsidR="00BA4240" w:rsidRPr="00322039">
        <w:rPr>
          <w:rFonts w:ascii="David" w:hAnsi="David"/>
          <w:szCs w:val="24"/>
          <w:rtl/>
        </w:rPr>
        <w:t xml:space="preserve"> </w:t>
      </w:r>
      <w:r w:rsidR="00BA4240" w:rsidRPr="00322039">
        <w:rPr>
          <w:rFonts w:ascii="David" w:hAnsi="David" w:hint="eastAsia"/>
          <w:szCs w:val="24"/>
          <w:rtl/>
        </w:rPr>
        <w:t>המשתתפים</w:t>
      </w:r>
      <w:r w:rsidR="00BA4240" w:rsidRPr="00322039">
        <w:rPr>
          <w:rFonts w:ascii="David" w:hAnsi="David"/>
          <w:szCs w:val="24"/>
          <w:rtl/>
        </w:rPr>
        <w:t xml:space="preserve"> </w:t>
      </w:r>
      <w:r w:rsidR="00BA4240" w:rsidRPr="00322039">
        <w:rPr>
          <w:rFonts w:ascii="David" w:hAnsi="David" w:hint="eastAsia"/>
          <w:szCs w:val="24"/>
          <w:rtl/>
        </w:rPr>
        <w:t>בהתאם</w:t>
      </w:r>
      <w:r w:rsidR="00BA4240" w:rsidRPr="00322039">
        <w:rPr>
          <w:rFonts w:ascii="David" w:hAnsi="David"/>
          <w:szCs w:val="24"/>
          <w:rtl/>
        </w:rPr>
        <w:t xml:space="preserve"> </w:t>
      </w:r>
      <w:r w:rsidR="00BA4240" w:rsidRPr="00322039">
        <w:rPr>
          <w:rFonts w:ascii="David" w:hAnsi="David" w:hint="eastAsia"/>
          <w:szCs w:val="24"/>
          <w:rtl/>
        </w:rPr>
        <w:t>לשיקול</w:t>
      </w:r>
      <w:r w:rsidR="00BA4240" w:rsidRPr="00322039">
        <w:rPr>
          <w:rFonts w:ascii="David" w:hAnsi="David"/>
          <w:szCs w:val="24"/>
          <w:rtl/>
        </w:rPr>
        <w:t xml:space="preserve"> </w:t>
      </w:r>
      <w:r w:rsidR="00BA4240" w:rsidRPr="00322039">
        <w:rPr>
          <w:rFonts w:ascii="David" w:hAnsi="David" w:hint="eastAsia"/>
          <w:szCs w:val="24"/>
          <w:rtl/>
        </w:rPr>
        <w:t>דעתו</w:t>
      </w:r>
      <w:r w:rsidR="00BA4240" w:rsidRPr="00322039">
        <w:rPr>
          <w:rFonts w:ascii="David" w:hAnsi="David"/>
          <w:szCs w:val="24"/>
          <w:rtl/>
        </w:rPr>
        <w:t xml:space="preserve"> </w:t>
      </w:r>
      <w:r w:rsidR="00BA4240" w:rsidRPr="00322039">
        <w:rPr>
          <w:rFonts w:ascii="David" w:hAnsi="David" w:hint="eastAsia"/>
          <w:szCs w:val="24"/>
          <w:rtl/>
        </w:rPr>
        <w:t>הבלעדי</w:t>
      </w:r>
      <w:r w:rsidR="005C211A" w:rsidRPr="00322039">
        <w:rPr>
          <w:rFonts w:ascii="David" w:hAnsi="David"/>
          <w:szCs w:val="24"/>
          <w:rtl/>
        </w:rPr>
        <w:t xml:space="preserve">. </w:t>
      </w:r>
    </w:p>
    <w:p w14:paraId="6BAA0B97" w14:textId="7DC25AA7" w:rsidR="005C211A" w:rsidRDefault="0093785B" w:rsidP="006753CA">
      <w:pPr>
        <w:pStyle w:val="af5"/>
        <w:numPr>
          <w:ilvl w:val="2"/>
          <w:numId w:val="160"/>
        </w:numPr>
        <w:spacing w:line="360" w:lineRule="auto"/>
        <w:ind w:left="1332" w:hanging="612"/>
        <w:jc w:val="both"/>
        <w:rPr>
          <w:rFonts w:ascii="David" w:hAnsi="David"/>
          <w:szCs w:val="24"/>
        </w:rPr>
      </w:pPr>
      <w:r w:rsidRPr="00322039">
        <w:rPr>
          <w:rFonts w:ascii="David" w:hAnsi="David" w:hint="eastAsia"/>
          <w:szCs w:val="24"/>
          <w:rtl/>
        </w:rPr>
        <w:t>במסגרת</w:t>
      </w:r>
      <w:r w:rsidRPr="00322039">
        <w:rPr>
          <w:rFonts w:ascii="David" w:hAnsi="David"/>
          <w:szCs w:val="24"/>
          <w:rtl/>
        </w:rPr>
        <w:t xml:space="preserve"> המפגשים האמורים בסעיף 2.1.1 לעיל, </w:t>
      </w:r>
      <w:r w:rsidR="005C211A" w:rsidRPr="00322039">
        <w:rPr>
          <w:rFonts w:ascii="David" w:hAnsi="David" w:hint="eastAsia"/>
          <w:szCs w:val="24"/>
          <w:rtl/>
        </w:rPr>
        <w:t>על</w:t>
      </w:r>
      <w:r w:rsidR="005C211A" w:rsidRPr="00322039">
        <w:rPr>
          <w:rFonts w:ascii="David" w:hAnsi="David"/>
          <w:szCs w:val="24"/>
          <w:rtl/>
        </w:rPr>
        <w:t xml:space="preserve"> המציע להתייחס בהצעתו </w:t>
      </w:r>
      <w:r w:rsidR="006A71CC" w:rsidRPr="00322039">
        <w:rPr>
          <w:rFonts w:ascii="David" w:hAnsi="David" w:hint="eastAsia"/>
          <w:szCs w:val="24"/>
          <w:rtl/>
        </w:rPr>
        <w:t>כי</w:t>
      </w:r>
      <w:r w:rsidR="006A71CC" w:rsidRPr="00322039">
        <w:rPr>
          <w:rFonts w:ascii="David" w:hAnsi="David"/>
          <w:szCs w:val="24"/>
          <w:rtl/>
        </w:rPr>
        <w:t xml:space="preserve"> </w:t>
      </w:r>
      <w:r w:rsidR="006A71CC" w:rsidRPr="00322039">
        <w:rPr>
          <w:rFonts w:ascii="David" w:hAnsi="David" w:hint="eastAsia"/>
          <w:szCs w:val="24"/>
          <w:rtl/>
        </w:rPr>
        <w:t>מפגש</w:t>
      </w:r>
      <w:r w:rsidR="006A71CC" w:rsidRPr="00322039">
        <w:rPr>
          <w:rFonts w:ascii="David" w:hAnsi="David"/>
          <w:szCs w:val="24"/>
          <w:rtl/>
        </w:rPr>
        <w:t xml:space="preserve"> </w:t>
      </w:r>
      <w:r w:rsidR="006A71CC" w:rsidRPr="00322039">
        <w:rPr>
          <w:rFonts w:ascii="David" w:hAnsi="David" w:hint="eastAsia"/>
          <w:szCs w:val="24"/>
          <w:rtl/>
        </w:rPr>
        <w:t>ה</w:t>
      </w:r>
      <w:r w:rsidR="006A71CC" w:rsidRPr="00322039">
        <w:rPr>
          <w:rFonts w:ascii="David" w:hAnsi="David"/>
          <w:szCs w:val="24"/>
          <w:rtl/>
        </w:rPr>
        <w:t>-</w:t>
      </w:r>
      <w:r w:rsidR="006A71CC" w:rsidRPr="00322039">
        <w:rPr>
          <w:rFonts w:ascii="David" w:hAnsi="David"/>
          <w:szCs w:val="24"/>
        </w:rPr>
        <w:t>ODT</w:t>
      </w:r>
      <w:r w:rsidR="006A71CC" w:rsidRPr="00322039">
        <w:rPr>
          <w:rFonts w:ascii="David" w:hAnsi="David"/>
          <w:szCs w:val="24"/>
          <w:rtl/>
        </w:rPr>
        <w:t xml:space="preserve"> </w:t>
      </w:r>
      <w:r w:rsidRPr="00322039">
        <w:rPr>
          <w:rFonts w:ascii="David" w:hAnsi="David" w:hint="eastAsia"/>
          <w:szCs w:val="24"/>
          <w:rtl/>
        </w:rPr>
        <w:t>יכל</w:t>
      </w:r>
      <w:r w:rsidR="006A71CC" w:rsidRPr="00322039">
        <w:rPr>
          <w:rFonts w:ascii="David" w:hAnsi="David" w:hint="eastAsia"/>
          <w:szCs w:val="24"/>
          <w:rtl/>
        </w:rPr>
        <w:t>ול</w:t>
      </w:r>
      <w:r w:rsidRPr="00322039">
        <w:rPr>
          <w:rFonts w:ascii="David" w:hAnsi="David"/>
          <w:szCs w:val="24"/>
          <w:rtl/>
        </w:rPr>
        <w:t xml:space="preserve"> </w:t>
      </w:r>
      <w:r w:rsidR="00B01E62" w:rsidRPr="00322039">
        <w:rPr>
          <w:rFonts w:ascii="David" w:hAnsi="David" w:hint="eastAsia"/>
          <w:szCs w:val="24"/>
          <w:rtl/>
        </w:rPr>
        <w:t>פעילות</w:t>
      </w:r>
      <w:r w:rsidR="00B01E62" w:rsidRPr="00322039">
        <w:rPr>
          <w:rFonts w:ascii="David" w:hAnsi="David"/>
          <w:szCs w:val="24"/>
          <w:rtl/>
        </w:rPr>
        <w:t xml:space="preserve"> </w:t>
      </w:r>
      <w:r w:rsidR="00B01E62" w:rsidRPr="00322039">
        <w:rPr>
          <w:rFonts w:ascii="David" w:hAnsi="David" w:hint="eastAsia"/>
          <w:szCs w:val="24"/>
          <w:rtl/>
        </w:rPr>
        <w:t>מחוץ</w:t>
      </w:r>
      <w:r w:rsidR="00B01E62" w:rsidRPr="00322039">
        <w:rPr>
          <w:rFonts w:ascii="David" w:hAnsi="David"/>
          <w:szCs w:val="24"/>
          <w:rtl/>
        </w:rPr>
        <w:t xml:space="preserve"> </w:t>
      </w:r>
      <w:r w:rsidR="00B01E62" w:rsidRPr="00322039">
        <w:rPr>
          <w:rFonts w:ascii="David" w:hAnsi="David" w:hint="eastAsia"/>
          <w:szCs w:val="24"/>
          <w:rtl/>
        </w:rPr>
        <w:t>למ</w:t>
      </w:r>
      <w:r w:rsidR="0009715E" w:rsidRPr="00322039">
        <w:rPr>
          <w:rFonts w:ascii="David" w:hAnsi="David" w:hint="eastAsia"/>
          <w:szCs w:val="24"/>
          <w:rtl/>
        </w:rPr>
        <w:t>ת</w:t>
      </w:r>
      <w:r w:rsidR="00B01E62" w:rsidRPr="00322039">
        <w:rPr>
          <w:rFonts w:ascii="David" w:hAnsi="David" w:hint="eastAsia"/>
          <w:szCs w:val="24"/>
          <w:rtl/>
        </w:rPr>
        <w:t>קני</w:t>
      </w:r>
      <w:r w:rsidR="00B01E62" w:rsidRPr="00322039">
        <w:rPr>
          <w:rFonts w:ascii="David" w:hAnsi="David"/>
          <w:szCs w:val="24"/>
          <w:rtl/>
        </w:rPr>
        <w:t xml:space="preserve"> </w:t>
      </w:r>
      <w:r w:rsidR="00B01E62" w:rsidRPr="00322039">
        <w:rPr>
          <w:rFonts w:ascii="David" w:hAnsi="David" w:hint="eastAsia"/>
          <w:szCs w:val="24"/>
          <w:rtl/>
        </w:rPr>
        <w:t>המשרד</w:t>
      </w:r>
      <w:r w:rsidR="005C211A" w:rsidRPr="00322039">
        <w:rPr>
          <w:rFonts w:ascii="David" w:hAnsi="David"/>
          <w:szCs w:val="24"/>
          <w:rtl/>
        </w:rPr>
        <w:t>.</w:t>
      </w:r>
    </w:p>
    <w:p w14:paraId="43812833" w14:textId="0208DDE6" w:rsidR="00A40631" w:rsidRPr="00CD449A" w:rsidRDefault="00A40631" w:rsidP="006753CA">
      <w:pPr>
        <w:pStyle w:val="af5"/>
        <w:numPr>
          <w:ilvl w:val="2"/>
          <w:numId w:val="160"/>
        </w:numPr>
        <w:spacing w:line="360" w:lineRule="auto"/>
        <w:ind w:left="1332" w:hanging="612"/>
        <w:jc w:val="both"/>
        <w:rPr>
          <w:rFonts w:ascii="David" w:hAnsi="David"/>
          <w:szCs w:val="24"/>
          <w:rtl/>
        </w:rPr>
      </w:pPr>
      <w:r w:rsidRPr="00CD449A">
        <w:rPr>
          <w:rFonts w:ascii="David" w:hAnsi="David" w:hint="eastAsia"/>
          <w:szCs w:val="24"/>
          <w:rtl/>
        </w:rPr>
        <w:t>פילוח</w:t>
      </w:r>
      <w:r w:rsidRPr="00CD449A">
        <w:rPr>
          <w:rFonts w:ascii="David" w:hAnsi="David"/>
          <w:szCs w:val="24"/>
          <w:rtl/>
        </w:rPr>
        <w:t xml:space="preserve"> הקבוצות האמור נתון לשינוי וכן גודל הקבוצה נתון לשינוי והכל בהתאם לשיקול דעתו של המשרד. המשרד אינו מתחייב למינימום משתתפים בקבוצה. למען הסר ספק התשלום עבור רכיב הכיבוד וסדנת </w:t>
      </w:r>
      <w:r w:rsidRPr="00CD449A">
        <w:rPr>
          <w:rFonts w:ascii="David" w:hAnsi="David"/>
          <w:szCs w:val="24"/>
        </w:rPr>
        <w:t>ODT</w:t>
      </w:r>
      <w:r w:rsidRPr="00CD449A">
        <w:rPr>
          <w:rFonts w:ascii="David" w:hAnsi="David"/>
          <w:szCs w:val="24"/>
          <w:rtl/>
        </w:rPr>
        <w:t xml:space="preserve">  יהיה בהתאם למשתתפים בפועל.</w:t>
      </w:r>
    </w:p>
    <w:p w14:paraId="3969401E" w14:textId="5EE496D5" w:rsidR="006A71CC" w:rsidRPr="00A81E9A" w:rsidRDefault="00266B64" w:rsidP="00E43D06">
      <w:pPr>
        <w:pStyle w:val="af5"/>
        <w:numPr>
          <w:ilvl w:val="2"/>
          <w:numId w:val="160"/>
        </w:numPr>
        <w:spacing w:line="360" w:lineRule="auto"/>
        <w:ind w:left="1332" w:hanging="612"/>
        <w:jc w:val="both"/>
        <w:rPr>
          <w:rFonts w:ascii="David" w:hAnsi="David"/>
          <w:szCs w:val="24"/>
        </w:rPr>
      </w:pPr>
      <w:r>
        <w:rPr>
          <w:rFonts w:ascii="David" w:hAnsi="David" w:hint="cs"/>
          <w:szCs w:val="24"/>
          <w:rtl/>
        </w:rPr>
        <w:t xml:space="preserve">יובהר, כי התשלום עבור שעות ההכנה </w:t>
      </w:r>
      <w:r w:rsidR="00525637" w:rsidRPr="00A81E9A">
        <w:rPr>
          <w:rFonts w:ascii="David" w:hAnsi="David"/>
          <w:szCs w:val="24"/>
          <w:rtl/>
        </w:rPr>
        <w:t xml:space="preserve">לפיתוח צוות לא </w:t>
      </w:r>
      <w:r>
        <w:rPr>
          <w:rFonts w:ascii="David" w:hAnsi="David" w:hint="cs"/>
          <w:szCs w:val="24"/>
          <w:rtl/>
        </w:rPr>
        <w:t xml:space="preserve">יעלה על </w:t>
      </w:r>
      <w:r w:rsidR="00525637" w:rsidRPr="00A81E9A">
        <w:rPr>
          <w:rFonts w:ascii="David" w:hAnsi="David"/>
          <w:szCs w:val="24"/>
          <w:rtl/>
        </w:rPr>
        <w:t xml:space="preserve">שעתיים </w:t>
      </w:r>
      <w:r w:rsidR="00525637" w:rsidRPr="00A81E9A">
        <w:rPr>
          <w:rFonts w:ascii="David" w:hAnsi="David" w:hint="eastAsia"/>
          <w:szCs w:val="24"/>
          <w:rtl/>
        </w:rPr>
        <w:t>למפגש</w:t>
      </w:r>
      <w:r>
        <w:rPr>
          <w:rFonts w:ascii="David" w:hAnsi="David" w:hint="cs"/>
          <w:szCs w:val="24"/>
          <w:rtl/>
        </w:rPr>
        <w:t>. עוד יובהר כי, התשלום לכל מפגש יהיה עבור יועץ אחד בלבד</w:t>
      </w:r>
      <w:ins w:id="12" w:author="דלית רחמני" w:date="2021-11-29T15:49:00Z">
        <w:r w:rsidR="006C3B22">
          <w:rPr>
            <w:rFonts w:ascii="David" w:hAnsi="David" w:hint="cs"/>
            <w:szCs w:val="24"/>
            <w:rtl/>
          </w:rPr>
          <w:t>.</w:t>
        </w:r>
      </w:ins>
      <w:del w:id="13" w:author="דלית רחמני" w:date="2021-11-29T15:31:00Z">
        <w:r w:rsidDel="00E43D06">
          <w:rPr>
            <w:rFonts w:ascii="David" w:hAnsi="David" w:hint="cs"/>
            <w:szCs w:val="24"/>
            <w:rtl/>
          </w:rPr>
          <w:delText>, בהתאם לתעריף הנמוך ביותר מבין היועצים שיוצגו.</w:delText>
        </w:r>
      </w:del>
    </w:p>
    <w:p w14:paraId="4FCB5C5D" w14:textId="7B3DCB40" w:rsidR="005C211A" w:rsidRPr="00322039" w:rsidRDefault="005C211A" w:rsidP="005C211A">
      <w:pPr>
        <w:pStyle w:val="af5"/>
        <w:numPr>
          <w:ilvl w:val="1"/>
          <w:numId w:val="160"/>
        </w:numPr>
        <w:spacing w:line="360" w:lineRule="auto"/>
        <w:jc w:val="both"/>
        <w:rPr>
          <w:rFonts w:ascii="David" w:hAnsi="David"/>
          <w:b/>
          <w:bCs/>
          <w:szCs w:val="24"/>
          <w:u w:val="single"/>
        </w:rPr>
      </w:pPr>
      <w:r w:rsidRPr="00322039">
        <w:rPr>
          <w:rFonts w:ascii="David" w:hAnsi="David" w:hint="eastAsia"/>
          <w:b/>
          <w:bCs/>
          <w:szCs w:val="24"/>
          <w:u w:val="single"/>
          <w:rtl/>
        </w:rPr>
        <w:t>כיבוד</w:t>
      </w:r>
      <w:r w:rsidR="0093785B" w:rsidRPr="00322039">
        <w:rPr>
          <w:rFonts w:ascii="David" w:hAnsi="David"/>
          <w:b/>
          <w:bCs/>
          <w:szCs w:val="24"/>
          <w:u w:val="single"/>
          <w:rtl/>
        </w:rPr>
        <w:t>:</w:t>
      </w:r>
    </w:p>
    <w:p w14:paraId="4F629031" w14:textId="79DD6EC7" w:rsidR="00B00E05" w:rsidRPr="00322039" w:rsidRDefault="00B00E05" w:rsidP="00B00E05">
      <w:pPr>
        <w:pStyle w:val="af5"/>
        <w:numPr>
          <w:ilvl w:val="2"/>
          <w:numId w:val="160"/>
        </w:numPr>
        <w:spacing w:line="360" w:lineRule="auto"/>
        <w:jc w:val="both"/>
        <w:rPr>
          <w:rFonts w:ascii="David" w:hAnsi="David"/>
          <w:szCs w:val="24"/>
        </w:rPr>
      </w:pPr>
      <w:r w:rsidRPr="00322039">
        <w:rPr>
          <w:rFonts w:ascii="David" w:hAnsi="David" w:hint="eastAsia"/>
          <w:szCs w:val="24"/>
          <w:rtl/>
        </w:rPr>
        <w:t>על</w:t>
      </w:r>
      <w:r w:rsidRPr="00322039">
        <w:rPr>
          <w:rFonts w:ascii="David" w:hAnsi="David"/>
          <w:szCs w:val="24"/>
          <w:rtl/>
        </w:rPr>
        <w:t xml:space="preserve"> </w:t>
      </w:r>
      <w:r w:rsidRPr="00322039">
        <w:rPr>
          <w:rFonts w:ascii="David" w:hAnsi="David" w:hint="eastAsia"/>
          <w:szCs w:val="24"/>
          <w:rtl/>
        </w:rPr>
        <w:t>מציע</w:t>
      </w:r>
      <w:r w:rsidRPr="00322039">
        <w:rPr>
          <w:rFonts w:ascii="David" w:hAnsi="David"/>
          <w:szCs w:val="24"/>
          <w:rtl/>
        </w:rPr>
        <w:t xml:space="preserve"> </w:t>
      </w:r>
      <w:r w:rsidRPr="00322039">
        <w:rPr>
          <w:rFonts w:ascii="David" w:hAnsi="David" w:hint="eastAsia"/>
          <w:szCs w:val="24"/>
          <w:rtl/>
        </w:rPr>
        <w:t>לדאוג</w:t>
      </w:r>
      <w:r w:rsidRPr="00322039">
        <w:rPr>
          <w:rFonts w:ascii="David" w:hAnsi="David"/>
          <w:szCs w:val="24"/>
          <w:rtl/>
        </w:rPr>
        <w:t xml:space="preserve"> </w:t>
      </w:r>
      <w:r w:rsidRPr="00322039">
        <w:rPr>
          <w:rFonts w:ascii="David" w:hAnsi="David" w:hint="eastAsia"/>
          <w:szCs w:val="24"/>
          <w:rtl/>
        </w:rPr>
        <w:t>לכיבוד</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למפורט</w:t>
      </w:r>
      <w:r w:rsidRPr="00322039">
        <w:rPr>
          <w:rFonts w:ascii="David" w:hAnsi="David"/>
          <w:szCs w:val="24"/>
          <w:rtl/>
        </w:rPr>
        <w:t xml:space="preserve"> </w:t>
      </w:r>
      <w:r w:rsidRPr="00322039">
        <w:rPr>
          <w:rFonts w:ascii="David" w:hAnsi="David" w:hint="eastAsia"/>
          <w:szCs w:val="24"/>
          <w:rtl/>
        </w:rPr>
        <w:t>להלן</w:t>
      </w:r>
      <w:r w:rsidRPr="00322039">
        <w:rPr>
          <w:rFonts w:ascii="David" w:hAnsi="David"/>
          <w:szCs w:val="24"/>
          <w:rtl/>
        </w:rPr>
        <w:t>:</w:t>
      </w:r>
    </w:p>
    <w:p w14:paraId="7313B0E2" w14:textId="35EF0C5F" w:rsidR="00615BBA" w:rsidRPr="00322039" w:rsidRDefault="00615BBA" w:rsidP="00BA4240">
      <w:pPr>
        <w:pStyle w:val="af5"/>
        <w:numPr>
          <w:ilvl w:val="3"/>
          <w:numId w:val="160"/>
        </w:numPr>
        <w:spacing w:line="360" w:lineRule="auto"/>
        <w:ind w:left="2182" w:hanging="1134"/>
        <w:jc w:val="both"/>
        <w:rPr>
          <w:rFonts w:ascii="David" w:hAnsi="David"/>
          <w:szCs w:val="24"/>
        </w:rPr>
      </w:pPr>
      <w:r w:rsidRPr="00322039">
        <w:rPr>
          <w:rFonts w:ascii="David" w:hAnsi="David" w:hint="eastAsia"/>
          <w:szCs w:val="24"/>
          <w:rtl/>
        </w:rPr>
        <w:t>במפגשי</w:t>
      </w:r>
      <w:r w:rsidRPr="00322039">
        <w:rPr>
          <w:rFonts w:ascii="David" w:hAnsi="David"/>
          <w:szCs w:val="24"/>
          <w:rtl/>
        </w:rPr>
        <w:t xml:space="preserve"> חוץ </w:t>
      </w:r>
      <w:r w:rsidR="000B5DF3" w:rsidRPr="00322039">
        <w:rPr>
          <w:rFonts w:ascii="David" w:hAnsi="David"/>
          <w:szCs w:val="24"/>
          <w:rtl/>
        </w:rPr>
        <w:t xml:space="preserve"> -</w:t>
      </w:r>
      <w:r w:rsidR="000B5DF3" w:rsidRPr="00322039">
        <w:rPr>
          <w:rFonts w:ascii="David" w:hAnsi="David"/>
          <w:szCs w:val="24"/>
        </w:rPr>
        <w:t xml:space="preserve"> ODT </w:t>
      </w:r>
      <w:r w:rsidRPr="00322039">
        <w:rPr>
          <w:rFonts w:ascii="David" w:hAnsi="David" w:hint="eastAsia"/>
          <w:szCs w:val="24"/>
          <w:rtl/>
        </w:rPr>
        <w:t>על</w:t>
      </w:r>
      <w:r w:rsidRPr="00322039">
        <w:rPr>
          <w:rFonts w:ascii="David" w:hAnsi="David"/>
          <w:szCs w:val="24"/>
          <w:rtl/>
        </w:rPr>
        <w:t xml:space="preserve"> המציע לדאוג לכיבוד עשיר </w:t>
      </w:r>
      <w:r w:rsidR="0077793F" w:rsidRPr="00322039">
        <w:rPr>
          <w:rFonts w:ascii="David" w:hAnsi="David" w:hint="eastAsia"/>
          <w:szCs w:val="24"/>
          <w:rtl/>
        </w:rPr>
        <w:t>ובריא</w:t>
      </w:r>
      <w:r w:rsidR="0077793F" w:rsidRPr="00322039">
        <w:rPr>
          <w:rFonts w:ascii="David" w:hAnsi="David"/>
          <w:szCs w:val="24"/>
          <w:rtl/>
        </w:rPr>
        <w:t xml:space="preserve"> </w:t>
      </w:r>
      <w:r w:rsidRPr="00322039">
        <w:rPr>
          <w:rFonts w:ascii="David" w:hAnsi="David" w:hint="eastAsia"/>
          <w:szCs w:val="24"/>
          <w:rtl/>
        </w:rPr>
        <w:t>במהלך</w:t>
      </w:r>
      <w:r w:rsidRPr="00322039">
        <w:rPr>
          <w:rFonts w:ascii="David" w:hAnsi="David"/>
          <w:szCs w:val="24"/>
          <w:rtl/>
        </w:rPr>
        <w:t xml:space="preserve"> </w:t>
      </w:r>
      <w:r w:rsidRPr="00322039">
        <w:rPr>
          <w:rFonts w:ascii="David" w:hAnsi="David" w:hint="eastAsia"/>
          <w:szCs w:val="24"/>
          <w:rtl/>
        </w:rPr>
        <w:t>ה</w:t>
      </w:r>
      <w:r w:rsidR="007C5E12" w:rsidRPr="00322039">
        <w:rPr>
          <w:rFonts w:ascii="David" w:hAnsi="David" w:hint="eastAsia"/>
          <w:szCs w:val="24"/>
          <w:rtl/>
        </w:rPr>
        <w:t>יום</w:t>
      </w:r>
      <w:r w:rsidR="0009715E" w:rsidRPr="00322039">
        <w:rPr>
          <w:rFonts w:ascii="David" w:hAnsi="David"/>
          <w:szCs w:val="24"/>
          <w:rtl/>
        </w:rPr>
        <w:t>,</w:t>
      </w:r>
      <w:r w:rsidRPr="00322039">
        <w:rPr>
          <w:rFonts w:ascii="David" w:hAnsi="David"/>
          <w:szCs w:val="24"/>
          <w:rtl/>
        </w:rPr>
        <w:t xml:space="preserve"> כמפורט להלן:</w:t>
      </w:r>
    </w:p>
    <w:p w14:paraId="767C02A0" w14:textId="658706FB" w:rsidR="00615BBA" w:rsidRPr="00322039" w:rsidRDefault="007C5E12" w:rsidP="00B00E05">
      <w:pPr>
        <w:pStyle w:val="af5"/>
        <w:numPr>
          <w:ilvl w:val="3"/>
          <w:numId w:val="160"/>
        </w:numPr>
        <w:spacing w:line="360" w:lineRule="auto"/>
        <w:jc w:val="both"/>
        <w:rPr>
          <w:rFonts w:ascii="David" w:hAnsi="David"/>
          <w:szCs w:val="24"/>
        </w:rPr>
      </w:pPr>
      <w:r w:rsidRPr="00322039">
        <w:rPr>
          <w:rFonts w:ascii="David" w:hAnsi="David" w:hint="eastAsia"/>
          <w:szCs w:val="24"/>
          <w:rtl/>
        </w:rPr>
        <w:t>מגשי</w:t>
      </w:r>
      <w:r w:rsidRPr="00322039">
        <w:rPr>
          <w:rFonts w:ascii="David" w:hAnsi="David"/>
          <w:szCs w:val="24"/>
          <w:rtl/>
        </w:rPr>
        <w:t xml:space="preserve"> </w:t>
      </w:r>
      <w:r w:rsidRPr="00322039">
        <w:rPr>
          <w:rFonts w:ascii="David" w:hAnsi="David" w:hint="eastAsia"/>
          <w:szCs w:val="24"/>
          <w:rtl/>
        </w:rPr>
        <w:t>ירקות</w:t>
      </w:r>
      <w:r w:rsidRPr="00322039">
        <w:rPr>
          <w:rFonts w:ascii="David" w:hAnsi="David"/>
          <w:szCs w:val="24"/>
          <w:rtl/>
        </w:rPr>
        <w:t xml:space="preserve"> </w:t>
      </w:r>
      <w:r w:rsidRPr="00322039">
        <w:rPr>
          <w:rFonts w:ascii="David" w:hAnsi="David" w:hint="eastAsia"/>
          <w:szCs w:val="24"/>
          <w:rtl/>
        </w:rPr>
        <w:t>חתוכים</w:t>
      </w:r>
      <w:r w:rsidR="00A11930" w:rsidRPr="00322039">
        <w:rPr>
          <w:rFonts w:ascii="David" w:hAnsi="David"/>
          <w:szCs w:val="24"/>
          <w:rtl/>
        </w:rPr>
        <w:t xml:space="preserve"> (לא פחות מ-4 סוגי ירקות)</w:t>
      </w:r>
      <w:r w:rsidR="0009715E" w:rsidRPr="00322039">
        <w:rPr>
          <w:rFonts w:ascii="David" w:hAnsi="David"/>
          <w:szCs w:val="24"/>
          <w:rtl/>
        </w:rPr>
        <w:t>;</w:t>
      </w:r>
    </w:p>
    <w:p w14:paraId="57756CDE" w14:textId="2F588463" w:rsidR="00615BBA" w:rsidRPr="00322039" w:rsidRDefault="00615BBA" w:rsidP="00B00E05">
      <w:pPr>
        <w:pStyle w:val="af5"/>
        <w:numPr>
          <w:ilvl w:val="3"/>
          <w:numId w:val="160"/>
        </w:numPr>
        <w:spacing w:line="360" w:lineRule="auto"/>
        <w:jc w:val="both"/>
        <w:rPr>
          <w:rFonts w:ascii="David" w:hAnsi="David"/>
          <w:szCs w:val="24"/>
        </w:rPr>
      </w:pPr>
      <w:r w:rsidRPr="00322039">
        <w:rPr>
          <w:rFonts w:ascii="David" w:hAnsi="David" w:hint="eastAsia"/>
          <w:szCs w:val="24"/>
          <w:rtl/>
        </w:rPr>
        <w:t>כריך</w:t>
      </w:r>
      <w:r w:rsidRPr="00322039">
        <w:rPr>
          <w:rFonts w:ascii="David" w:hAnsi="David"/>
          <w:szCs w:val="24"/>
          <w:rtl/>
        </w:rPr>
        <w:t xml:space="preserve"> </w:t>
      </w:r>
      <w:r w:rsidRPr="00322039">
        <w:rPr>
          <w:rFonts w:ascii="David" w:hAnsi="David" w:hint="eastAsia"/>
          <w:szCs w:val="24"/>
          <w:rtl/>
        </w:rPr>
        <w:t>אחד</w:t>
      </w:r>
      <w:r w:rsidR="007C5E12" w:rsidRPr="00322039">
        <w:rPr>
          <w:rFonts w:ascii="David" w:hAnsi="David"/>
          <w:szCs w:val="24"/>
          <w:rtl/>
        </w:rPr>
        <w:t xml:space="preserve"> לבחירה (חביתה, גבינה בולגרית</w:t>
      </w:r>
      <w:r w:rsidR="00A11930" w:rsidRPr="00322039">
        <w:rPr>
          <w:rFonts w:ascii="David" w:hAnsi="David"/>
          <w:szCs w:val="24"/>
          <w:rtl/>
        </w:rPr>
        <w:t>/צהובה</w:t>
      </w:r>
      <w:r w:rsidR="007C5E12" w:rsidRPr="00322039">
        <w:rPr>
          <w:rFonts w:ascii="David" w:hAnsi="David"/>
          <w:szCs w:val="24"/>
          <w:rtl/>
        </w:rPr>
        <w:t xml:space="preserve">, </w:t>
      </w:r>
      <w:r w:rsidR="007C5E12" w:rsidRPr="00322039">
        <w:rPr>
          <w:rFonts w:ascii="David" w:hAnsi="David" w:hint="eastAsia"/>
          <w:szCs w:val="24"/>
          <w:rtl/>
        </w:rPr>
        <w:t>טונה</w:t>
      </w:r>
      <w:r w:rsidR="007C5E12" w:rsidRPr="00322039">
        <w:rPr>
          <w:rFonts w:ascii="David" w:hAnsi="David"/>
          <w:szCs w:val="24"/>
          <w:rtl/>
        </w:rPr>
        <w:t>)</w:t>
      </w:r>
      <w:r w:rsidR="0009715E" w:rsidRPr="00322039">
        <w:rPr>
          <w:rFonts w:ascii="David" w:hAnsi="David"/>
          <w:szCs w:val="24"/>
          <w:rtl/>
        </w:rPr>
        <w:t>;</w:t>
      </w:r>
    </w:p>
    <w:p w14:paraId="31DCDAA8" w14:textId="41DA1FFC" w:rsidR="00615BBA" w:rsidRPr="00322039" w:rsidRDefault="00615BBA" w:rsidP="00B00E05">
      <w:pPr>
        <w:pStyle w:val="af5"/>
        <w:numPr>
          <w:ilvl w:val="3"/>
          <w:numId w:val="160"/>
        </w:numPr>
        <w:spacing w:line="360" w:lineRule="auto"/>
        <w:jc w:val="both"/>
        <w:rPr>
          <w:rFonts w:ascii="David" w:hAnsi="David"/>
          <w:szCs w:val="24"/>
        </w:rPr>
      </w:pPr>
      <w:r w:rsidRPr="00322039">
        <w:rPr>
          <w:rFonts w:ascii="David" w:hAnsi="David" w:hint="eastAsia"/>
          <w:szCs w:val="24"/>
          <w:rtl/>
        </w:rPr>
        <w:t>עמדת</w:t>
      </w:r>
      <w:r w:rsidRPr="00322039">
        <w:rPr>
          <w:rFonts w:ascii="David" w:hAnsi="David"/>
          <w:szCs w:val="24"/>
          <w:rtl/>
        </w:rPr>
        <w:t xml:space="preserve"> </w:t>
      </w:r>
      <w:r w:rsidRPr="00322039">
        <w:rPr>
          <w:rFonts w:ascii="David" w:hAnsi="David" w:hint="eastAsia"/>
          <w:szCs w:val="24"/>
          <w:rtl/>
        </w:rPr>
        <w:t>שתיה</w:t>
      </w:r>
      <w:r w:rsidRPr="00322039">
        <w:rPr>
          <w:rFonts w:ascii="David" w:hAnsi="David"/>
          <w:szCs w:val="24"/>
          <w:rtl/>
        </w:rPr>
        <w:t xml:space="preserve"> </w:t>
      </w:r>
      <w:r w:rsidRPr="00322039">
        <w:rPr>
          <w:rFonts w:ascii="David" w:hAnsi="David" w:hint="eastAsia"/>
          <w:szCs w:val="24"/>
          <w:rtl/>
        </w:rPr>
        <w:t>חמה</w:t>
      </w:r>
      <w:r w:rsidR="00F4557E" w:rsidRPr="00322039">
        <w:rPr>
          <w:rFonts w:ascii="David" w:hAnsi="David"/>
          <w:szCs w:val="24"/>
          <w:rtl/>
        </w:rPr>
        <w:t xml:space="preserve">/קרה </w:t>
      </w:r>
      <w:r w:rsidRPr="00322039">
        <w:rPr>
          <w:rFonts w:ascii="David" w:hAnsi="David" w:hint="eastAsia"/>
          <w:szCs w:val="24"/>
          <w:rtl/>
        </w:rPr>
        <w:t>לאורך</w:t>
      </w:r>
      <w:r w:rsidRPr="00322039">
        <w:rPr>
          <w:rFonts w:ascii="David" w:hAnsi="David"/>
          <w:szCs w:val="24"/>
          <w:rtl/>
        </w:rPr>
        <w:t xml:space="preserve"> </w:t>
      </w:r>
      <w:r w:rsidRPr="00322039">
        <w:rPr>
          <w:rFonts w:ascii="David" w:hAnsi="David" w:hint="eastAsia"/>
          <w:szCs w:val="24"/>
          <w:rtl/>
        </w:rPr>
        <w:t>כל</w:t>
      </w:r>
      <w:r w:rsidRPr="00322039">
        <w:rPr>
          <w:rFonts w:ascii="David" w:hAnsi="David"/>
          <w:szCs w:val="24"/>
          <w:rtl/>
        </w:rPr>
        <w:t xml:space="preserve"> </w:t>
      </w:r>
      <w:r w:rsidRPr="00322039">
        <w:rPr>
          <w:rFonts w:ascii="David" w:hAnsi="David" w:hint="eastAsia"/>
          <w:szCs w:val="24"/>
          <w:rtl/>
        </w:rPr>
        <w:t>היום</w:t>
      </w:r>
      <w:r w:rsidR="0009715E" w:rsidRPr="00322039">
        <w:rPr>
          <w:rFonts w:ascii="David" w:hAnsi="David"/>
          <w:szCs w:val="24"/>
          <w:rtl/>
        </w:rPr>
        <w:t>;</w:t>
      </w:r>
    </w:p>
    <w:p w14:paraId="207549A1" w14:textId="57DAB80A" w:rsidR="00B00E05" w:rsidRPr="00322039" w:rsidRDefault="00615BBA" w:rsidP="00B00E05">
      <w:pPr>
        <w:pStyle w:val="af5"/>
        <w:numPr>
          <w:ilvl w:val="3"/>
          <w:numId w:val="160"/>
        </w:numPr>
        <w:spacing w:line="360" w:lineRule="auto"/>
        <w:jc w:val="both"/>
        <w:rPr>
          <w:rFonts w:ascii="David" w:hAnsi="David"/>
          <w:szCs w:val="24"/>
        </w:rPr>
      </w:pPr>
      <w:r w:rsidRPr="00322039">
        <w:rPr>
          <w:rFonts w:ascii="David" w:hAnsi="David" w:hint="eastAsia"/>
          <w:szCs w:val="24"/>
          <w:rtl/>
        </w:rPr>
        <w:lastRenderedPageBreak/>
        <w:t>ארוחת</w:t>
      </w:r>
      <w:r w:rsidRPr="00322039">
        <w:rPr>
          <w:rFonts w:ascii="David" w:hAnsi="David"/>
          <w:szCs w:val="24"/>
          <w:rtl/>
        </w:rPr>
        <w:t xml:space="preserve"> צהריים </w:t>
      </w:r>
      <w:r w:rsidR="00B00E05" w:rsidRPr="00322039">
        <w:rPr>
          <w:rFonts w:ascii="David" w:hAnsi="David" w:hint="eastAsia"/>
          <w:szCs w:val="24"/>
          <w:rtl/>
        </w:rPr>
        <w:t>חמה</w:t>
      </w:r>
      <w:r w:rsidR="00B00E05" w:rsidRPr="00322039">
        <w:rPr>
          <w:rFonts w:ascii="David" w:hAnsi="David"/>
          <w:szCs w:val="24"/>
          <w:rtl/>
        </w:rPr>
        <w:t xml:space="preserve"> </w:t>
      </w:r>
      <w:r w:rsidR="00B00E05" w:rsidRPr="00322039">
        <w:rPr>
          <w:rFonts w:ascii="David" w:hAnsi="David" w:hint="eastAsia"/>
          <w:szCs w:val="24"/>
          <w:rtl/>
        </w:rPr>
        <w:t>בשרית</w:t>
      </w:r>
      <w:r w:rsidR="00B00E05" w:rsidRPr="00322039">
        <w:rPr>
          <w:rFonts w:ascii="David" w:hAnsi="David"/>
          <w:szCs w:val="24"/>
          <w:rtl/>
        </w:rPr>
        <w:t>.</w:t>
      </w:r>
    </w:p>
    <w:p w14:paraId="7368D869" w14:textId="44318475" w:rsidR="00615BBA" w:rsidRPr="00322039" w:rsidRDefault="00B00E05" w:rsidP="006753CA">
      <w:pPr>
        <w:pStyle w:val="af5"/>
        <w:numPr>
          <w:ilvl w:val="2"/>
          <w:numId w:val="160"/>
        </w:numPr>
        <w:spacing w:line="360" w:lineRule="auto"/>
        <w:ind w:left="1332" w:hanging="612"/>
        <w:jc w:val="both"/>
        <w:rPr>
          <w:rFonts w:ascii="David" w:hAnsi="David"/>
          <w:szCs w:val="24"/>
        </w:rPr>
      </w:pPr>
      <w:r w:rsidRPr="00322039">
        <w:rPr>
          <w:rFonts w:ascii="David" w:hAnsi="David" w:hint="eastAsia"/>
          <w:szCs w:val="24"/>
          <w:rtl/>
        </w:rPr>
        <w:t>על</w:t>
      </w:r>
      <w:r w:rsidRPr="00322039">
        <w:rPr>
          <w:rFonts w:ascii="David" w:hAnsi="David"/>
          <w:szCs w:val="24"/>
          <w:rtl/>
        </w:rPr>
        <w:t xml:space="preserve"> המציע לדאוג כי תהיה אפשרויות בהתאם לדרישה של המזמין להגשת </w:t>
      </w:r>
      <w:r w:rsidR="00615BBA" w:rsidRPr="00322039">
        <w:rPr>
          <w:rFonts w:ascii="David" w:hAnsi="David" w:hint="eastAsia"/>
          <w:szCs w:val="24"/>
          <w:rtl/>
        </w:rPr>
        <w:t>מנ</w:t>
      </w:r>
      <w:r w:rsidR="00F4557E" w:rsidRPr="00322039">
        <w:rPr>
          <w:rFonts w:ascii="David" w:hAnsi="David" w:hint="eastAsia"/>
          <w:szCs w:val="24"/>
          <w:rtl/>
        </w:rPr>
        <w:t>ות</w:t>
      </w:r>
      <w:r w:rsidRPr="00322039">
        <w:rPr>
          <w:rFonts w:ascii="David" w:hAnsi="David"/>
          <w:szCs w:val="24"/>
          <w:rtl/>
        </w:rPr>
        <w:t>/כריכים</w:t>
      </w:r>
      <w:r w:rsidR="00F4557E" w:rsidRPr="00322039">
        <w:rPr>
          <w:rFonts w:ascii="David" w:hAnsi="David"/>
          <w:szCs w:val="24"/>
          <w:rtl/>
        </w:rPr>
        <w:t xml:space="preserve"> מיוחד</w:t>
      </w:r>
      <w:r w:rsidRPr="00322039">
        <w:rPr>
          <w:rFonts w:ascii="David" w:hAnsi="David" w:hint="eastAsia"/>
          <w:szCs w:val="24"/>
          <w:rtl/>
        </w:rPr>
        <w:t>ים</w:t>
      </w:r>
      <w:r w:rsidRPr="00322039">
        <w:rPr>
          <w:rFonts w:ascii="David" w:hAnsi="David"/>
          <w:szCs w:val="24"/>
          <w:rtl/>
        </w:rPr>
        <w:t xml:space="preserve"> (כגון </w:t>
      </w:r>
      <w:r w:rsidR="00F4557E" w:rsidRPr="00322039">
        <w:rPr>
          <w:rFonts w:ascii="David" w:hAnsi="David" w:hint="eastAsia"/>
          <w:szCs w:val="24"/>
          <w:rtl/>
        </w:rPr>
        <w:t>צמחוני</w:t>
      </w:r>
      <w:r w:rsidR="00F4557E" w:rsidRPr="00322039">
        <w:rPr>
          <w:rFonts w:ascii="David" w:hAnsi="David"/>
          <w:szCs w:val="24"/>
          <w:rtl/>
        </w:rPr>
        <w:t xml:space="preserve">, טבעוני, ללא גלוטן) </w:t>
      </w:r>
      <w:r w:rsidR="00615BBA" w:rsidRPr="00322039">
        <w:rPr>
          <w:rFonts w:ascii="David" w:hAnsi="David" w:hint="eastAsia"/>
          <w:szCs w:val="24"/>
          <w:rtl/>
        </w:rPr>
        <w:t>וכן</w:t>
      </w:r>
      <w:r w:rsidR="00615BBA" w:rsidRPr="00322039">
        <w:rPr>
          <w:rFonts w:ascii="David" w:hAnsi="David"/>
          <w:szCs w:val="24"/>
          <w:rtl/>
        </w:rPr>
        <w:t xml:space="preserve"> </w:t>
      </w:r>
      <w:r w:rsidR="00615BBA" w:rsidRPr="00322039">
        <w:rPr>
          <w:rFonts w:ascii="David" w:hAnsi="David" w:hint="eastAsia"/>
          <w:szCs w:val="24"/>
          <w:rtl/>
        </w:rPr>
        <w:t>למנות</w:t>
      </w:r>
      <w:r w:rsidR="00615BBA" w:rsidRPr="00322039">
        <w:rPr>
          <w:rFonts w:ascii="David" w:hAnsi="David"/>
          <w:szCs w:val="24"/>
          <w:rtl/>
        </w:rPr>
        <w:t xml:space="preserve"> </w:t>
      </w:r>
      <w:r w:rsidR="00615BBA" w:rsidRPr="00322039">
        <w:rPr>
          <w:rFonts w:ascii="David" w:hAnsi="David" w:hint="eastAsia"/>
          <w:szCs w:val="24"/>
          <w:rtl/>
        </w:rPr>
        <w:t>בכשרויות</w:t>
      </w:r>
      <w:r w:rsidR="00615BBA" w:rsidRPr="00322039">
        <w:rPr>
          <w:rFonts w:ascii="David" w:hAnsi="David"/>
          <w:szCs w:val="24"/>
          <w:rtl/>
        </w:rPr>
        <w:t xml:space="preserve"> </w:t>
      </w:r>
      <w:r w:rsidR="00615BBA" w:rsidRPr="00322039">
        <w:rPr>
          <w:rFonts w:ascii="David" w:hAnsi="David" w:hint="eastAsia"/>
          <w:szCs w:val="24"/>
          <w:rtl/>
        </w:rPr>
        <w:t>שונות</w:t>
      </w:r>
      <w:r w:rsidR="00615BBA" w:rsidRPr="00322039">
        <w:rPr>
          <w:rFonts w:ascii="David" w:hAnsi="David"/>
          <w:szCs w:val="24"/>
          <w:rtl/>
        </w:rPr>
        <w:t>.</w:t>
      </w:r>
    </w:p>
    <w:p w14:paraId="3135F1E6" w14:textId="7E800992" w:rsidR="00AD76FB" w:rsidRPr="00322039" w:rsidRDefault="00AD76FB" w:rsidP="00570D23">
      <w:pPr>
        <w:pStyle w:val="af5"/>
        <w:numPr>
          <w:ilvl w:val="2"/>
          <w:numId w:val="160"/>
        </w:numPr>
        <w:spacing w:line="360" w:lineRule="auto"/>
        <w:ind w:left="1332" w:hanging="612"/>
        <w:jc w:val="both"/>
        <w:rPr>
          <w:rFonts w:ascii="David" w:hAnsi="David"/>
          <w:szCs w:val="24"/>
        </w:rPr>
      </w:pP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להנחיות</w:t>
      </w:r>
      <w:r w:rsidRPr="00322039">
        <w:rPr>
          <w:rFonts w:ascii="David" w:hAnsi="David"/>
          <w:szCs w:val="24"/>
          <w:rtl/>
        </w:rPr>
        <w:t xml:space="preserve"> </w:t>
      </w:r>
      <w:r w:rsidRPr="00322039">
        <w:rPr>
          <w:rFonts w:ascii="David" w:hAnsi="David" w:hint="eastAsia"/>
          <w:szCs w:val="24"/>
          <w:rtl/>
        </w:rPr>
        <w:t>נציבות</w:t>
      </w:r>
      <w:r w:rsidRPr="00322039">
        <w:rPr>
          <w:rFonts w:ascii="David" w:hAnsi="David"/>
          <w:szCs w:val="24"/>
          <w:rtl/>
        </w:rPr>
        <w:t xml:space="preserve"> </w:t>
      </w:r>
      <w:r w:rsidRPr="00322039">
        <w:rPr>
          <w:rFonts w:ascii="David" w:hAnsi="David" w:hint="eastAsia"/>
          <w:szCs w:val="24"/>
          <w:rtl/>
        </w:rPr>
        <w:t>שירות</w:t>
      </w:r>
      <w:r w:rsidRPr="00322039">
        <w:rPr>
          <w:rFonts w:ascii="David" w:hAnsi="David"/>
          <w:szCs w:val="24"/>
          <w:rtl/>
        </w:rPr>
        <w:t xml:space="preserve"> </w:t>
      </w:r>
      <w:r w:rsidRPr="00322039">
        <w:rPr>
          <w:rFonts w:ascii="David" w:hAnsi="David" w:hint="eastAsia"/>
          <w:szCs w:val="24"/>
          <w:rtl/>
        </w:rPr>
        <w:t>המדינה</w:t>
      </w:r>
      <w:r w:rsidRPr="00322039">
        <w:rPr>
          <w:rFonts w:ascii="David" w:hAnsi="David"/>
          <w:szCs w:val="24"/>
          <w:rtl/>
        </w:rPr>
        <w:t xml:space="preserve"> </w:t>
      </w:r>
      <w:r w:rsidRPr="00322039">
        <w:rPr>
          <w:rFonts w:ascii="David" w:hAnsi="David" w:hint="eastAsia"/>
          <w:szCs w:val="24"/>
          <w:rtl/>
        </w:rPr>
        <w:t>על</w:t>
      </w:r>
      <w:r w:rsidRPr="00322039">
        <w:rPr>
          <w:rFonts w:ascii="David" w:hAnsi="David"/>
          <w:szCs w:val="24"/>
          <w:rtl/>
        </w:rPr>
        <w:t xml:space="preserve"> </w:t>
      </w:r>
      <w:r w:rsidRPr="00322039">
        <w:rPr>
          <w:rFonts w:ascii="David" w:hAnsi="David" w:hint="eastAsia"/>
          <w:szCs w:val="24"/>
          <w:rtl/>
        </w:rPr>
        <w:t>המציע</w:t>
      </w:r>
      <w:r w:rsidRPr="00322039">
        <w:rPr>
          <w:rFonts w:ascii="David" w:hAnsi="David"/>
          <w:szCs w:val="24"/>
          <w:rtl/>
        </w:rPr>
        <w:t xml:space="preserve"> </w:t>
      </w:r>
      <w:r w:rsidRPr="00322039">
        <w:rPr>
          <w:rFonts w:ascii="David" w:hAnsi="David" w:hint="eastAsia"/>
          <w:szCs w:val="24"/>
          <w:rtl/>
        </w:rPr>
        <w:t>לדוגמא</w:t>
      </w:r>
      <w:r w:rsidRPr="00322039">
        <w:rPr>
          <w:rFonts w:ascii="David" w:hAnsi="David"/>
          <w:szCs w:val="24"/>
          <w:rtl/>
        </w:rPr>
        <w:t xml:space="preserve"> </w:t>
      </w:r>
      <w:r w:rsidRPr="00322039">
        <w:rPr>
          <w:rFonts w:ascii="David" w:hAnsi="David" w:hint="eastAsia"/>
          <w:szCs w:val="24"/>
          <w:rtl/>
        </w:rPr>
        <w:t>בהצעתו</w:t>
      </w:r>
      <w:r w:rsidRPr="00322039">
        <w:rPr>
          <w:rFonts w:ascii="David" w:hAnsi="David"/>
          <w:szCs w:val="24"/>
          <w:rtl/>
        </w:rPr>
        <w:t xml:space="preserve"> </w:t>
      </w:r>
      <w:r w:rsidRPr="00322039">
        <w:rPr>
          <w:rFonts w:ascii="David" w:hAnsi="David" w:hint="eastAsia"/>
          <w:szCs w:val="24"/>
          <w:rtl/>
        </w:rPr>
        <w:t>לתת</w:t>
      </w:r>
      <w:r w:rsidRPr="00322039">
        <w:rPr>
          <w:rFonts w:ascii="David" w:hAnsi="David"/>
          <w:szCs w:val="24"/>
          <w:rtl/>
        </w:rPr>
        <w:t xml:space="preserve"> </w:t>
      </w:r>
      <w:r w:rsidRPr="00322039">
        <w:rPr>
          <w:rFonts w:ascii="David" w:hAnsi="David" w:hint="eastAsia"/>
          <w:szCs w:val="24"/>
          <w:rtl/>
        </w:rPr>
        <w:t>כיבוד</w:t>
      </w:r>
      <w:r w:rsidRPr="00322039">
        <w:rPr>
          <w:rFonts w:ascii="David" w:hAnsi="David"/>
          <w:szCs w:val="24"/>
          <w:rtl/>
        </w:rPr>
        <w:t xml:space="preserve"> </w:t>
      </w:r>
      <w:r w:rsidRPr="00322039">
        <w:rPr>
          <w:rFonts w:ascii="David" w:hAnsi="David" w:hint="eastAsia"/>
          <w:szCs w:val="24"/>
          <w:rtl/>
        </w:rPr>
        <w:t>בהתאם</w:t>
      </w:r>
      <w:r w:rsidRPr="00322039">
        <w:rPr>
          <w:rFonts w:ascii="David" w:hAnsi="David"/>
          <w:szCs w:val="24"/>
          <w:rtl/>
        </w:rPr>
        <w:t xml:space="preserve"> </w:t>
      </w:r>
      <w:r w:rsidRPr="00322039">
        <w:rPr>
          <w:rFonts w:ascii="David" w:hAnsi="David" w:hint="eastAsia"/>
          <w:szCs w:val="24"/>
          <w:rtl/>
        </w:rPr>
        <w:t>לחוזר</w:t>
      </w:r>
      <w:r w:rsidRPr="00322039">
        <w:rPr>
          <w:rFonts w:ascii="David" w:hAnsi="David"/>
          <w:szCs w:val="24"/>
          <w:rtl/>
        </w:rPr>
        <w:t xml:space="preserve"> </w:t>
      </w:r>
      <w:r w:rsidR="00266B64">
        <w:rPr>
          <w:rFonts w:ascii="David" w:hAnsi="David" w:hint="cs"/>
          <w:szCs w:val="24"/>
          <w:rtl/>
        </w:rPr>
        <w:t>"</w:t>
      </w:r>
      <w:r w:rsidR="00266B64" w:rsidRPr="00266B64">
        <w:rPr>
          <w:rFonts w:ascii="David" w:hAnsi="David"/>
          <w:szCs w:val="24"/>
          <w:rtl/>
        </w:rPr>
        <w:t>כיבוד בריא בישיבות, כנסים, ימי עיון ואירועים היזומים ע"י המשרד</w:t>
      </w:r>
      <w:r w:rsidR="00266B64">
        <w:rPr>
          <w:rFonts w:ascii="David" w:hAnsi="David" w:hint="cs"/>
          <w:szCs w:val="24"/>
          <w:rtl/>
        </w:rPr>
        <w:t xml:space="preserve">" (למען הנוחות מצ"ב החוזר כקובץ. </w:t>
      </w:r>
      <w:r w:rsidR="00C06DB5">
        <w:rPr>
          <w:rFonts w:ascii="David" w:hAnsi="David" w:hint="cs"/>
          <w:szCs w:val="24"/>
          <w:rtl/>
        </w:rPr>
        <w:t xml:space="preserve">קובץ זה </w:t>
      </w:r>
      <w:r w:rsidR="00266B64">
        <w:rPr>
          <w:rFonts w:ascii="David" w:hAnsi="David" w:hint="cs"/>
          <w:szCs w:val="24"/>
          <w:rtl/>
        </w:rPr>
        <w:t>יפורסם גם באתר המכרז</w:t>
      </w:r>
      <w:r w:rsidR="00C06DB5">
        <w:rPr>
          <w:rFonts w:ascii="David" w:hAnsi="David" w:hint="cs"/>
          <w:szCs w:val="24"/>
          <w:rtl/>
        </w:rPr>
        <w:t>)</w:t>
      </w:r>
      <w:r w:rsidR="00266B64">
        <w:rPr>
          <w:rFonts w:ascii="David" w:hAnsi="David" w:hint="cs"/>
          <w:szCs w:val="24"/>
          <w:rtl/>
        </w:rPr>
        <w:t>.</w:t>
      </w:r>
    </w:p>
    <w:p w14:paraId="394FB060" w14:textId="5F84FCE8" w:rsidR="005E04ED" w:rsidRPr="00322039" w:rsidRDefault="00463517" w:rsidP="007D3E41">
      <w:pPr>
        <w:pStyle w:val="af5"/>
        <w:numPr>
          <w:ilvl w:val="2"/>
          <w:numId w:val="160"/>
        </w:numPr>
        <w:spacing w:line="360" w:lineRule="auto"/>
        <w:jc w:val="both"/>
        <w:rPr>
          <w:rFonts w:ascii="David" w:hAnsi="David"/>
          <w:szCs w:val="24"/>
        </w:rPr>
      </w:pPr>
      <w:r w:rsidRPr="00A81E9A">
        <w:rPr>
          <w:rFonts w:ascii="David" w:hAnsi="David"/>
          <w:szCs w:val="24"/>
        </w:rPr>
        <w:object w:dxaOrig="1440" w:dyaOrig="932" w14:anchorId="7E355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0.25pt" o:ole="">
            <v:imagedata r:id="rId14" o:title=""/>
          </v:shape>
          <o:OLEObject Type="Embed" ProgID="AcroExch.Document.DC" ShapeID="_x0000_i1025" DrawAspect="Icon" ObjectID="_1700396083" r:id="rId15"/>
        </w:object>
      </w:r>
    </w:p>
    <w:p w14:paraId="6775B67F" w14:textId="5E0E1888" w:rsidR="007C5E12" w:rsidRPr="00A81E9A" w:rsidRDefault="007C5E12" w:rsidP="00A81E9A">
      <w:pPr>
        <w:pStyle w:val="afff0"/>
        <w:numPr>
          <w:ilvl w:val="2"/>
          <w:numId w:val="160"/>
        </w:numPr>
        <w:spacing w:line="360" w:lineRule="auto"/>
        <w:jc w:val="both"/>
        <w:rPr>
          <w:rFonts w:ascii="David" w:hAnsi="David" w:cs="David"/>
          <w:sz w:val="24"/>
          <w:szCs w:val="24"/>
        </w:rPr>
      </w:pPr>
      <w:r w:rsidRPr="00A81E9A">
        <w:rPr>
          <w:rFonts w:ascii="David" w:hAnsi="David" w:cs="David" w:hint="eastAsia"/>
          <w:sz w:val="24"/>
          <w:szCs w:val="24"/>
          <w:rtl/>
        </w:rPr>
        <w:t>תשלום</w:t>
      </w:r>
      <w:r w:rsidRPr="00A81E9A">
        <w:rPr>
          <w:rFonts w:ascii="David" w:hAnsi="David" w:cs="David"/>
          <w:sz w:val="24"/>
          <w:szCs w:val="24"/>
          <w:rtl/>
        </w:rPr>
        <w:t xml:space="preserve"> </w:t>
      </w:r>
      <w:r w:rsidR="00BE10FF" w:rsidRPr="00A81E9A">
        <w:rPr>
          <w:rFonts w:ascii="David" w:hAnsi="David" w:cs="David" w:hint="eastAsia"/>
          <w:sz w:val="24"/>
          <w:szCs w:val="24"/>
          <w:rtl/>
        </w:rPr>
        <w:t>יהיה</w:t>
      </w:r>
      <w:r w:rsidRPr="00A81E9A">
        <w:rPr>
          <w:rFonts w:ascii="David" w:hAnsi="David" w:cs="David"/>
          <w:sz w:val="24"/>
          <w:szCs w:val="24"/>
          <w:rtl/>
        </w:rPr>
        <w:t xml:space="preserve"> </w:t>
      </w:r>
      <w:r w:rsidRPr="00A81E9A">
        <w:rPr>
          <w:rFonts w:ascii="David" w:hAnsi="David" w:cs="David" w:hint="eastAsia"/>
          <w:sz w:val="24"/>
          <w:szCs w:val="24"/>
          <w:rtl/>
        </w:rPr>
        <w:t>בהתאם</w:t>
      </w:r>
      <w:r w:rsidRPr="00A81E9A">
        <w:rPr>
          <w:rFonts w:ascii="David" w:hAnsi="David" w:cs="David"/>
          <w:sz w:val="24"/>
          <w:szCs w:val="24"/>
          <w:rtl/>
        </w:rPr>
        <w:t xml:space="preserve"> </w:t>
      </w:r>
      <w:r w:rsidRPr="00A81E9A">
        <w:rPr>
          <w:rFonts w:ascii="David" w:hAnsi="David" w:cs="David" w:hint="eastAsia"/>
          <w:sz w:val="24"/>
          <w:szCs w:val="24"/>
          <w:rtl/>
        </w:rPr>
        <w:t>להצעת</w:t>
      </w:r>
      <w:r w:rsidRPr="00A81E9A">
        <w:rPr>
          <w:rFonts w:ascii="David" w:hAnsi="David" w:cs="David"/>
          <w:sz w:val="24"/>
          <w:szCs w:val="24"/>
          <w:rtl/>
        </w:rPr>
        <w:t xml:space="preserve"> </w:t>
      </w:r>
      <w:r w:rsidRPr="00A81E9A">
        <w:rPr>
          <w:rFonts w:ascii="David" w:hAnsi="David" w:cs="David" w:hint="eastAsia"/>
          <w:sz w:val="24"/>
          <w:szCs w:val="24"/>
          <w:rtl/>
        </w:rPr>
        <w:t>המחיר</w:t>
      </w:r>
      <w:r w:rsidRPr="00A81E9A">
        <w:rPr>
          <w:rFonts w:ascii="David" w:hAnsi="David" w:cs="David"/>
          <w:sz w:val="24"/>
          <w:szCs w:val="24"/>
          <w:rtl/>
        </w:rPr>
        <w:t xml:space="preserve"> </w:t>
      </w:r>
      <w:r w:rsidRPr="00A81E9A">
        <w:rPr>
          <w:rFonts w:ascii="David" w:hAnsi="David" w:cs="David" w:hint="eastAsia"/>
          <w:sz w:val="24"/>
          <w:szCs w:val="24"/>
          <w:rtl/>
        </w:rPr>
        <w:t>והיקף</w:t>
      </w:r>
      <w:r w:rsidRPr="00A81E9A">
        <w:rPr>
          <w:rFonts w:ascii="David" w:hAnsi="David" w:cs="David"/>
          <w:sz w:val="24"/>
          <w:szCs w:val="24"/>
          <w:rtl/>
        </w:rPr>
        <w:t xml:space="preserve"> </w:t>
      </w:r>
      <w:r w:rsidRPr="00A81E9A">
        <w:rPr>
          <w:rFonts w:ascii="David" w:hAnsi="David" w:cs="David" w:hint="eastAsia"/>
          <w:sz w:val="24"/>
          <w:szCs w:val="24"/>
          <w:rtl/>
        </w:rPr>
        <w:t>הביצוע</w:t>
      </w:r>
      <w:r w:rsidRPr="00A81E9A">
        <w:rPr>
          <w:rFonts w:ascii="David" w:hAnsi="David" w:cs="David"/>
          <w:sz w:val="24"/>
          <w:szCs w:val="24"/>
          <w:rtl/>
        </w:rPr>
        <w:t>.</w:t>
      </w:r>
      <w:r w:rsidRPr="00A81E9A" w:rsidDel="006878F0">
        <w:rPr>
          <w:rFonts w:ascii="David" w:hAnsi="David" w:cs="David"/>
          <w:sz w:val="24"/>
          <w:szCs w:val="24"/>
          <w:rtl/>
        </w:rPr>
        <w:t xml:space="preserve"> </w:t>
      </w:r>
    </w:p>
    <w:p w14:paraId="767078FD" w14:textId="68A6ACE0" w:rsidR="00615BBA" w:rsidRPr="00322039" w:rsidRDefault="00615BBA" w:rsidP="00731994">
      <w:pPr>
        <w:pStyle w:val="af5"/>
        <w:numPr>
          <w:ilvl w:val="2"/>
          <w:numId w:val="160"/>
        </w:numPr>
        <w:spacing w:line="360" w:lineRule="auto"/>
        <w:ind w:left="1332" w:hanging="612"/>
        <w:jc w:val="both"/>
        <w:rPr>
          <w:rFonts w:ascii="David" w:hAnsi="David"/>
          <w:szCs w:val="24"/>
        </w:rPr>
      </w:pPr>
      <w:r w:rsidRPr="00322039">
        <w:rPr>
          <w:rFonts w:ascii="David" w:hAnsi="David" w:hint="eastAsia"/>
          <w:szCs w:val="24"/>
          <w:rtl/>
        </w:rPr>
        <w:t>לאור</w:t>
      </w:r>
      <w:r w:rsidRPr="00322039">
        <w:rPr>
          <w:rFonts w:ascii="David" w:hAnsi="David"/>
          <w:szCs w:val="24"/>
          <w:rtl/>
        </w:rPr>
        <w:t xml:space="preserve"> הקשיים שהתגלו עם פרוץ מגיפת הקורונה על המציע לתת התייחסות לאפשרות כי מפגשים </w:t>
      </w:r>
      <w:r w:rsidR="00B01E62" w:rsidRPr="00322039">
        <w:rPr>
          <w:rFonts w:ascii="David" w:hAnsi="David" w:hint="eastAsia"/>
          <w:szCs w:val="24"/>
          <w:rtl/>
        </w:rPr>
        <w:t>ידחו</w:t>
      </w:r>
      <w:r w:rsidR="00B01E62" w:rsidRPr="00322039">
        <w:rPr>
          <w:rFonts w:ascii="David" w:hAnsi="David"/>
          <w:szCs w:val="24"/>
          <w:rtl/>
        </w:rPr>
        <w:t xml:space="preserve">  </w:t>
      </w:r>
      <w:r w:rsidR="00B01E62" w:rsidRPr="00322039">
        <w:rPr>
          <w:rFonts w:ascii="David" w:hAnsi="David" w:hint="eastAsia"/>
          <w:szCs w:val="24"/>
          <w:rtl/>
        </w:rPr>
        <w:t>למועדים</w:t>
      </w:r>
      <w:r w:rsidR="00B01E62" w:rsidRPr="00322039">
        <w:rPr>
          <w:rFonts w:ascii="David" w:hAnsi="David"/>
          <w:szCs w:val="24"/>
          <w:rtl/>
        </w:rPr>
        <w:t xml:space="preserve"> </w:t>
      </w:r>
      <w:r w:rsidR="00B01E62" w:rsidRPr="00322039">
        <w:rPr>
          <w:rFonts w:ascii="David" w:hAnsi="David" w:hint="eastAsia"/>
          <w:szCs w:val="24"/>
          <w:rtl/>
        </w:rPr>
        <w:t>מאוחרים</w:t>
      </w:r>
      <w:r w:rsidR="00B01E62" w:rsidRPr="00322039">
        <w:rPr>
          <w:rFonts w:ascii="David" w:hAnsi="David"/>
          <w:szCs w:val="24"/>
          <w:rtl/>
        </w:rPr>
        <w:t xml:space="preserve"> </w:t>
      </w:r>
      <w:r w:rsidR="00B01E62" w:rsidRPr="00322039">
        <w:rPr>
          <w:rFonts w:ascii="David" w:hAnsi="David" w:hint="eastAsia"/>
          <w:szCs w:val="24"/>
          <w:rtl/>
        </w:rPr>
        <w:t>יותר</w:t>
      </w:r>
      <w:r w:rsidR="006A71CC" w:rsidRPr="00322039">
        <w:rPr>
          <w:rFonts w:ascii="David" w:hAnsi="David"/>
          <w:szCs w:val="24"/>
          <w:rtl/>
        </w:rPr>
        <w:t xml:space="preserve">, ללא תוספת עלות. קרי, </w:t>
      </w:r>
      <w:r w:rsidR="00B01E62" w:rsidRPr="00322039">
        <w:rPr>
          <w:rFonts w:ascii="David" w:hAnsi="David" w:hint="eastAsia"/>
          <w:szCs w:val="24"/>
          <w:rtl/>
        </w:rPr>
        <w:t>לא</w:t>
      </w:r>
      <w:r w:rsidR="00B01E62" w:rsidRPr="00322039">
        <w:rPr>
          <w:rFonts w:ascii="David" w:hAnsi="David"/>
          <w:szCs w:val="24"/>
          <w:rtl/>
        </w:rPr>
        <w:t xml:space="preserve"> תתאפשר </w:t>
      </w:r>
      <w:r w:rsidR="006A71CC" w:rsidRPr="00322039">
        <w:rPr>
          <w:rFonts w:ascii="David" w:hAnsi="David" w:hint="eastAsia"/>
          <w:szCs w:val="24"/>
          <w:rtl/>
        </w:rPr>
        <w:t>העמדת</w:t>
      </w:r>
      <w:r w:rsidR="006A71CC" w:rsidRPr="00322039">
        <w:rPr>
          <w:rFonts w:ascii="David" w:hAnsi="David"/>
          <w:szCs w:val="24"/>
          <w:rtl/>
        </w:rPr>
        <w:t xml:space="preserve"> </w:t>
      </w:r>
      <w:r w:rsidRPr="00322039">
        <w:rPr>
          <w:rFonts w:ascii="David" w:hAnsi="David" w:hint="eastAsia"/>
          <w:szCs w:val="24"/>
          <w:rtl/>
        </w:rPr>
        <w:t>תכנית</w:t>
      </w:r>
      <w:r w:rsidRPr="00322039">
        <w:rPr>
          <w:rFonts w:ascii="David" w:hAnsi="David"/>
          <w:szCs w:val="24"/>
          <w:rtl/>
        </w:rPr>
        <w:t xml:space="preserve"> חלופית </w:t>
      </w:r>
      <w:r w:rsidR="006A71CC" w:rsidRPr="00322039">
        <w:rPr>
          <w:rFonts w:ascii="David" w:hAnsi="David" w:hint="eastAsia"/>
          <w:szCs w:val="24"/>
          <w:rtl/>
        </w:rPr>
        <w:t>שאינה</w:t>
      </w:r>
      <w:r w:rsidR="006A71CC" w:rsidRPr="00322039">
        <w:rPr>
          <w:rFonts w:ascii="David" w:hAnsi="David"/>
          <w:szCs w:val="24"/>
          <w:rtl/>
        </w:rPr>
        <w:t xml:space="preserve"> פרונטלית </w:t>
      </w:r>
      <w:r w:rsidR="00B01E62" w:rsidRPr="00322039">
        <w:rPr>
          <w:rFonts w:ascii="David" w:hAnsi="David" w:hint="eastAsia"/>
          <w:szCs w:val="24"/>
          <w:rtl/>
        </w:rPr>
        <w:t>כגון</w:t>
      </w:r>
      <w:r w:rsidR="00B01E62" w:rsidRPr="00322039">
        <w:rPr>
          <w:rFonts w:ascii="David" w:hAnsi="David"/>
          <w:szCs w:val="24"/>
          <w:rtl/>
        </w:rPr>
        <w:t xml:space="preserve"> </w:t>
      </w:r>
      <w:r w:rsidR="00B01E62" w:rsidRPr="00322039">
        <w:rPr>
          <w:rFonts w:ascii="David" w:hAnsi="David" w:hint="eastAsia"/>
          <w:szCs w:val="24"/>
          <w:rtl/>
        </w:rPr>
        <w:t>מפגש</w:t>
      </w:r>
      <w:r w:rsidR="00B01E62" w:rsidRPr="00322039">
        <w:rPr>
          <w:rFonts w:ascii="David" w:hAnsi="David"/>
          <w:szCs w:val="24"/>
          <w:rtl/>
        </w:rPr>
        <w:t xml:space="preserve"> </w:t>
      </w:r>
      <w:r w:rsidR="00B01E62" w:rsidRPr="00322039">
        <w:rPr>
          <w:rFonts w:ascii="David" w:hAnsi="David" w:hint="eastAsia"/>
          <w:szCs w:val="24"/>
          <w:rtl/>
        </w:rPr>
        <w:t>באמצעות</w:t>
      </w:r>
      <w:r w:rsidR="00B01E62" w:rsidRPr="00322039">
        <w:rPr>
          <w:rFonts w:ascii="David" w:hAnsi="David"/>
          <w:szCs w:val="24"/>
          <w:rtl/>
        </w:rPr>
        <w:t xml:space="preserve"> </w:t>
      </w:r>
      <w:r w:rsidR="00B01E62" w:rsidRPr="00322039">
        <w:rPr>
          <w:rFonts w:ascii="David" w:hAnsi="David" w:hint="eastAsia"/>
          <w:szCs w:val="24"/>
          <w:rtl/>
        </w:rPr>
        <w:t>הזום</w:t>
      </w:r>
      <w:r w:rsidR="006A71CC" w:rsidRPr="00322039">
        <w:rPr>
          <w:rFonts w:ascii="David" w:hAnsi="David"/>
          <w:szCs w:val="24"/>
          <w:rtl/>
        </w:rPr>
        <w:t>,</w:t>
      </w:r>
    </w:p>
    <w:p w14:paraId="3D8973AC" w14:textId="6B416232" w:rsidR="0010293B" w:rsidRPr="00A81E9A" w:rsidRDefault="00D83F61" w:rsidP="00A81E9A">
      <w:pPr>
        <w:pStyle w:val="af5"/>
        <w:numPr>
          <w:ilvl w:val="0"/>
          <w:numId w:val="160"/>
        </w:numPr>
        <w:spacing w:line="360" w:lineRule="auto"/>
        <w:jc w:val="both"/>
        <w:rPr>
          <w:rFonts w:ascii="David" w:hAnsi="David"/>
          <w:b/>
          <w:bCs/>
          <w:szCs w:val="24"/>
          <w:u w:val="single"/>
          <w:rtl/>
        </w:rPr>
      </w:pPr>
      <w:r>
        <w:rPr>
          <w:rFonts w:ascii="David" w:hAnsi="David" w:hint="cs"/>
          <w:b/>
          <w:bCs/>
          <w:szCs w:val="24"/>
          <w:u w:val="single"/>
          <w:rtl/>
        </w:rPr>
        <w:t>מבנה המשרד וההצעה המבוקשת</w:t>
      </w:r>
    </w:p>
    <w:p w14:paraId="5AB765E1" w14:textId="3643E6C1" w:rsidR="00555847" w:rsidRPr="00A81E9A" w:rsidRDefault="00555847" w:rsidP="00A81E9A">
      <w:pPr>
        <w:pStyle w:val="af5"/>
        <w:numPr>
          <w:ilvl w:val="1"/>
          <w:numId w:val="160"/>
        </w:numPr>
        <w:spacing w:line="360" w:lineRule="auto"/>
        <w:jc w:val="both"/>
        <w:rPr>
          <w:rFonts w:ascii="David" w:hAnsi="David"/>
          <w:b/>
          <w:bCs/>
          <w:szCs w:val="24"/>
          <w:u w:val="single"/>
        </w:rPr>
      </w:pPr>
      <w:r w:rsidRPr="00A81E9A">
        <w:rPr>
          <w:rFonts w:ascii="David" w:hAnsi="David" w:hint="eastAsia"/>
          <w:b/>
          <w:bCs/>
          <w:szCs w:val="24"/>
          <w:u w:val="single"/>
          <w:rtl/>
        </w:rPr>
        <w:t>כללי</w:t>
      </w:r>
      <w:r w:rsidRPr="00A81E9A">
        <w:rPr>
          <w:rFonts w:ascii="David" w:hAnsi="David"/>
          <w:b/>
          <w:bCs/>
          <w:szCs w:val="24"/>
          <w:u w:val="single"/>
          <w:rtl/>
        </w:rPr>
        <w:t>:</w:t>
      </w:r>
    </w:p>
    <w:p w14:paraId="0002CAF4" w14:textId="79A85612" w:rsidR="0010293B" w:rsidRDefault="00555847" w:rsidP="003F0A2C">
      <w:pPr>
        <w:pStyle w:val="af5"/>
        <w:numPr>
          <w:ilvl w:val="2"/>
          <w:numId w:val="160"/>
        </w:numPr>
        <w:spacing w:line="360" w:lineRule="auto"/>
        <w:ind w:hanging="601"/>
        <w:jc w:val="both"/>
        <w:rPr>
          <w:rFonts w:ascii="David" w:hAnsi="David"/>
          <w:color w:val="000000"/>
          <w:szCs w:val="24"/>
        </w:rPr>
      </w:pPr>
      <w:r w:rsidRPr="00A81E9A">
        <w:rPr>
          <w:rFonts w:ascii="David" w:hAnsi="David" w:hint="eastAsia"/>
          <w:szCs w:val="24"/>
          <w:rtl/>
        </w:rPr>
        <w:t>המשרד</w:t>
      </w:r>
      <w:r w:rsidR="005F192A" w:rsidRPr="00A81E9A">
        <w:rPr>
          <w:rFonts w:ascii="David" w:hAnsi="David"/>
          <w:color w:val="000000"/>
          <w:szCs w:val="24"/>
          <w:rtl/>
        </w:rPr>
        <w:t xml:space="preserve">, </w:t>
      </w:r>
      <w:r w:rsidR="005F192A" w:rsidRPr="00A81E9A">
        <w:rPr>
          <w:rFonts w:ascii="David" w:hAnsi="David" w:hint="eastAsia"/>
          <w:color w:val="000000"/>
          <w:szCs w:val="24"/>
          <w:rtl/>
        </w:rPr>
        <w:t>הינו</w:t>
      </w:r>
      <w:r w:rsidR="005F192A" w:rsidRPr="00A81E9A">
        <w:rPr>
          <w:rFonts w:ascii="David" w:hAnsi="David"/>
          <w:color w:val="000000"/>
          <w:szCs w:val="24"/>
          <w:rtl/>
        </w:rPr>
        <w:t xml:space="preserve"> </w:t>
      </w:r>
      <w:r w:rsidR="005F192A" w:rsidRPr="00A81E9A">
        <w:rPr>
          <w:rFonts w:ascii="David" w:hAnsi="David" w:hint="eastAsia"/>
          <w:color w:val="000000"/>
          <w:szCs w:val="24"/>
          <w:rtl/>
        </w:rPr>
        <w:t>משרד</w:t>
      </w:r>
      <w:r w:rsidR="005F192A" w:rsidRPr="00A81E9A">
        <w:rPr>
          <w:rFonts w:ascii="David" w:hAnsi="David"/>
          <w:color w:val="000000"/>
          <w:szCs w:val="24"/>
          <w:rtl/>
        </w:rPr>
        <w:t xml:space="preserve"> </w:t>
      </w:r>
      <w:r w:rsidR="005F192A" w:rsidRPr="00A81E9A">
        <w:rPr>
          <w:rFonts w:ascii="David" w:hAnsi="David" w:hint="eastAsia"/>
          <w:color w:val="000000"/>
          <w:szCs w:val="24"/>
          <w:rtl/>
        </w:rPr>
        <w:t>מקצועי</w:t>
      </w:r>
      <w:r w:rsidR="0010293B" w:rsidRPr="00A81E9A">
        <w:rPr>
          <w:rFonts w:ascii="David" w:hAnsi="David"/>
          <w:color w:val="000000"/>
          <w:szCs w:val="24"/>
          <w:rtl/>
        </w:rPr>
        <w:t xml:space="preserve"> ורגולטורי</w:t>
      </w:r>
      <w:r w:rsidR="005F192A" w:rsidRPr="00A81E9A">
        <w:rPr>
          <w:rFonts w:ascii="David" w:hAnsi="David"/>
          <w:color w:val="000000"/>
          <w:szCs w:val="24"/>
          <w:rtl/>
        </w:rPr>
        <w:t xml:space="preserve"> העוסק במגוון תחומים החיוניים למשק בשגרה ובחירום</w:t>
      </w:r>
      <w:r w:rsidRPr="00A81E9A">
        <w:rPr>
          <w:rFonts w:ascii="David" w:hAnsi="David"/>
          <w:color w:val="000000"/>
          <w:szCs w:val="24"/>
          <w:rtl/>
        </w:rPr>
        <w:t>,</w:t>
      </w:r>
      <w:r w:rsidR="0010293B" w:rsidRPr="00A81E9A">
        <w:rPr>
          <w:rFonts w:ascii="David" w:hAnsi="David"/>
          <w:color w:val="000000"/>
          <w:szCs w:val="24"/>
          <w:rtl/>
        </w:rPr>
        <w:t xml:space="preserve"> וכן בתחום הפיקוח והרגולציה,</w:t>
      </w:r>
      <w:r w:rsidRPr="00A81E9A">
        <w:rPr>
          <w:rFonts w:ascii="David" w:hAnsi="David"/>
          <w:color w:val="000000"/>
          <w:szCs w:val="24"/>
          <w:rtl/>
        </w:rPr>
        <w:t xml:space="preserve"> </w:t>
      </w:r>
      <w:r w:rsidR="00B01E62" w:rsidRPr="00A81E9A">
        <w:rPr>
          <w:rFonts w:ascii="David" w:hAnsi="David" w:hint="eastAsia"/>
          <w:color w:val="000000"/>
          <w:szCs w:val="24"/>
          <w:rtl/>
        </w:rPr>
        <w:t>במשק</w:t>
      </w:r>
      <w:r w:rsidR="00B01E62" w:rsidRPr="00A81E9A">
        <w:rPr>
          <w:rFonts w:ascii="David" w:hAnsi="David"/>
          <w:color w:val="000000"/>
          <w:szCs w:val="24"/>
          <w:rtl/>
        </w:rPr>
        <w:t xml:space="preserve">  </w:t>
      </w:r>
      <w:r w:rsidRPr="00A81E9A">
        <w:rPr>
          <w:rFonts w:ascii="David" w:hAnsi="David" w:hint="eastAsia"/>
          <w:color w:val="000000"/>
          <w:szCs w:val="24"/>
          <w:rtl/>
        </w:rPr>
        <w:t>האנרגיה</w:t>
      </w:r>
      <w:r w:rsidR="005F192A" w:rsidRPr="00A81E9A">
        <w:rPr>
          <w:rFonts w:ascii="David" w:hAnsi="David"/>
          <w:color w:val="000000"/>
          <w:szCs w:val="24"/>
          <w:rtl/>
        </w:rPr>
        <w:t>.</w:t>
      </w:r>
      <w:r w:rsidR="0010293B" w:rsidRPr="00A81E9A">
        <w:rPr>
          <w:rFonts w:ascii="David" w:hAnsi="David"/>
          <w:szCs w:val="24"/>
          <w:rtl/>
        </w:rPr>
        <w:t xml:space="preserve"> לאור כך, מתחלקת העבודה במשרד </w:t>
      </w:r>
      <w:r w:rsidR="005F192A" w:rsidRPr="00A81E9A">
        <w:rPr>
          <w:rFonts w:ascii="David" w:hAnsi="David" w:hint="eastAsia"/>
          <w:szCs w:val="24"/>
          <w:rtl/>
        </w:rPr>
        <w:t>בין</w:t>
      </w:r>
      <w:r w:rsidR="005F192A" w:rsidRPr="00A81E9A">
        <w:rPr>
          <w:rFonts w:ascii="David" w:hAnsi="David"/>
          <w:szCs w:val="24"/>
          <w:rtl/>
        </w:rPr>
        <w:t xml:space="preserve"> </w:t>
      </w:r>
      <w:r w:rsidR="005F192A" w:rsidRPr="00A81E9A">
        <w:rPr>
          <w:rFonts w:ascii="David" w:hAnsi="David" w:hint="eastAsia"/>
          <w:szCs w:val="24"/>
          <w:rtl/>
        </w:rPr>
        <w:t>מנהל</w:t>
      </w:r>
      <w:r w:rsidR="00266B64">
        <w:rPr>
          <w:rFonts w:ascii="David" w:hAnsi="David" w:hint="cs"/>
          <w:szCs w:val="24"/>
          <w:rtl/>
        </w:rPr>
        <w:t>י</w:t>
      </w:r>
      <w:r w:rsidR="005F192A" w:rsidRPr="00A81E9A">
        <w:rPr>
          <w:rFonts w:ascii="David" w:hAnsi="David" w:hint="eastAsia"/>
          <w:szCs w:val="24"/>
          <w:rtl/>
        </w:rPr>
        <w:t>ים</w:t>
      </w:r>
      <w:r w:rsidR="005F192A" w:rsidRPr="00A81E9A">
        <w:rPr>
          <w:rFonts w:ascii="David" w:hAnsi="David"/>
          <w:szCs w:val="24"/>
          <w:rtl/>
        </w:rPr>
        <w:t xml:space="preserve"> </w:t>
      </w:r>
      <w:r w:rsidR="005F192A" w:rsidRPr="00A81E9A">
        <w:rPr>
          <w:rFonts w:ascii="David" w:hAnsi="David" w:hint="eastAsia"/>
          <w:szCs w:val="24"/>
          <w:rtl/>
        </w:rPr>
        <w:t>ויחידות</w:t>
      </w:r>
      <w:r w:rsidR="005F192A" w:rsidRPr="00A81E9A">
        <w:rPr>
          <w:rFonts w:ascii="David" w:hAnsi="David"/>
          <w:szCs w:val="24"/>
          <w:rtl/>
        </w:rPr>
        <w:t xml:space="preserve"> </w:t>
      </w:r>
      <w:r w:rsidR="005F192A" w:rsidRPr="00A81E9A">
        <w:rPr>
          <w:rFonts w:ascii="David" w:hAnsi="David" w:hint="eastAsia"/>
          <w:szCs w:val="24"/>
          <w:rtl/>
        </w:rPr>
        <w:t>שונות</w:t>
      </w:r>
      <w:r w:rsidR="005F192A" w:rsidRPr="00A81E9A">
        <w:rPr>
          <w:rFonts w:ascii="David" w:hAnsi="David"/>
          <w:szCs w:val="24"/>
          <w:rtl/>
        </w:rPr>
        <w:t xml:space="preserve">, </w:t>
      </w:r>
      <w:r w:rsidR="005F192A" w:rsidRPr="00A81E9A">
        <w:rPr>
          <w:rFonts w:ascii="David" w:hAnsi="David" w:hint="eastAsia"/>
          <w:szCs w:val="24"/>
          <w:rtl/>
        </w:rPr>
        <w:t>המורכבים</w:t>
      </w:r>
      <w:r w:rsidR="005F192A" w:rsidRPr="00A81E9A">
        <w:rPr>
          <w:rFonts w:ascii="David" w:hAnsi="David"/>
          <w:szCs w:val="24"/>
          <w:rtl/>
        </w:rPr>
        <w:t xml:space="preserve"> </w:t>
      </w:r>
      <w:r w:rsidR="005F192A" w:rsidRPr="00A81E9A">
        <w:rPr>
          <w:rFonts w:ascii="David" w:hAnsi="David" w:hint="eastAsia"/>
          <w:szCs w:val="24"/>
          <w:rtl/>
        </w:rPr>
        <w:t>מצוותים</w:t>
      </w:r>
      <w:r w:rsidR="005F192A" w:rsidRPr="00A81E9A">
        <w:rPr>
          <w:rFonts w:ascii="David" w:hAnsi="David"/>
          <w:szCs w:val="24"/>
          <w:rtl/>
        </w:rPr>
        <w:t xml:space="preserve"> </w:t>
      </w:r>
      <w:r w:rsidR="005F192A" w:rsidRPr="00A81E9A">
        <w:rPr>
          <w:rFonts w:ascii="David" w:hAnsi="David" w:hint="eastAsia"/>
          <w:szCs w:val="24"/>
          <w:rtl/>
        </w:rPr>
        <w:t>המופקדים</w:t>
      </w:r>
      <w:r w:rsidR="005F192A" w:rsidRPr="00A81E9A">
        <w:rPr>
          <w:rFonts w:ascii="David" w:hAnsi="David"/>
          <w:szCs w:val="24"/>
          <w:rtl/>
        </w:rPr>
        <w:t xml:space="preserve"> </w:t>
      </w:r>
      <w:r w:rsidR="005F192A" w:rsidRPr="00A81E9A">
        <w:rPr>
          <w:rFonts w:ascii="David" w:hAnsi="David" w:hint="eastAsia"/>
          <w:szCs w:val="24"/>
          <w:rtl/>
        </w:rPr>
        <w:t>על</w:t>
      </w:r>
      <w:r w:rsidR="005F192A" w:rsidRPr="00A81E9A">
        <w:rPr>
          <w:rFonts w:ascii="David" w:hAnsi="David"/>
          <w:szCs w:val="24"/>
          <w:rtl/>
        </w:rPr>
        <w:t xml:space="preserve"> </w:t>
      </w:r>
      <w:r w:rsidR="005F192A" w:rsidRPr="00A81E9A">
        <w:rPr>
          <w:rFonts w:ascii="David" w:hAnsi="David" w:hint="eastAsia"/>
          <w:szCs w:val="24"/>
          <w:rtl/>
        </w:rPr>
        <w:t>נושאים</w:t>
      </w:r>
      <w:r w:rsidR="005F192A" w:rsidRPr="00A81E9A">
        <w:rPr>
          <w:rFonts w:ascii="David" w:hAnsi="David"/>
          <w:szCs w:val="24"/>
          <w:rtl/>
        </w:rPr>
        <w:t xml:space="preserve"> </w:t>
      </w:r>
      <w:r w:rsidR="005F192A" w:rsidRPr="00A81E9A">
        <w:rPr>
          <w:rFonts w:ascii="David" w:hAnsi="David" w:hint="eastAsia"/>
          <w:szCs w:val="24"/>
          <w:rtl/>
        </w:rPr>
        <w:t>שונים</w:t>
      </w:r>
      <w:r w:rsidR="0010293B" w:rsidRPr="00A81E9A">
        <w:rPr>
          <w:rFonts w:ascii="David" w:hAnsi="David"/>
          <w:szCs w:val="24"/>
          <w:rtl/>
        </w:rPr>
        <w:t xml:space="preserve"> </w:t>
      </w:r>
      <w:r w:rsidR="00D042F1" w:rsidRPr="00A81E9A">
        <w:rPr>
          <w:rFonts w:ascii="David" w:hAnsi="David" w:hint="eastAsia"/>
          <w:szCs w:val="24"/>
          <w:rtl/>
        </w:rPr>
        <w:t>א</w:t>
      </w:r>
      <w:r w:rsidR="0010293B" w:rsidRPr="00A81E9A">
        <w:rPr>
          <w:rFonts w:ascii="David" w:hAnsi="David" w:hint="eastAsia"/>
          <w:szCs w:val="24"/>
          <w:rtl/>
        </w:rPr>
        <w:t>ו</w:t>
      </w:r>
      <w:r w:rsidR="00D042F1" w:rsidRPr="00A81E9A">
        <w:rPr>
          <w:rFonts w:ascii="David" w:hAnsi="David"/>
          <w:szCs w:val="24"/>
          <w:rtl/>
        </w:rPr>
        <w:t xml:space="preserve"> </w:t>
      </w:r>
      <w:r w:rsidR="0010293B" w:rsidRPr="00A81E9A">
        <w:rPr>
          <w:rFonts w:ascii="David" w:hAnsi="David" w:hint="eastAsia"/>
          <w:szCs w:val="24"/>
          <w:rtl/>
        </w:rPr>
        <w:t>חופפים</w:t>
      </w:r>
      <w:r w:rsidR="0010293B" w:rsidRPr="00A81E9A">
        <w:rPr>
          <w:rFonts w:ascii="David" w:hAnsi="David"/>
          <w:szCs w:val="24"/>
          <w:rtl/>
        </w:rPr>
        <w:t xml:space="preserve">, </w:t>
      </w:r>
      <w:r w:rsidR="0010293B" w:rsidRPr="00A81E9A">
        <w:rPr>
          <w:rFonts w:ascii="David" w:hAnsi="David" w:hint="eastAsia"/>
          <w:szCs w:val="24"/>
          <w:rtl/>
        </w:rPr>
        <w:t>אף</w:t>
      </w:r>
      <w:r w:rsidR="0010293B" w:rsidRPr="00A81E9A">
        <w:rPr>
          <w:rFonts w:ascii="David" w:hAnsi="David"/>
          <w:szCs w:val="24"/>
          <w:rtl/>
        </w:rPr>
        <w:t xml:space="preserve"> </w:t>
      </w:r>
      <w:r w:rsidR="0010293B" w:rsidRPr="00A81E9A">
        <w:rPr>
          <w:rFonts w:ascii="David" w:hAnsi="David" w:hint="eastAsia"/>
          <w:szCs w:val="24"/>
          <w:rtl/>
        </w:rPr>
        <w:t>בתוך</w:t>
      </w:r>
      <w:r w:rsidR="0010293B" w:rsidRPr="00A81E9A">
        <w:rPr>
          <w:rFonts w:ascii="David" w:hAnsi="David"/>
          <w:szCs w:val="24"/>
          <w:rtl/>
        </w:rPr>
        <w:t xml:space="preserve"> </w:t>
      </w:r>
      <w:r w:rsidR="0010293B" w:rsidRPr="00A81E9A">
        <w:rPr>
          <w:rFonts w:ascii="David" w:hAnsi="David" w:hint="eastAsia"/>
          <w:szCs w:val="24"/>
          <w:rtl/>
        </w:rPr>
        <w:t>היחידות</w:t>
      </w:r>
      <w:r w:rsidR="0010293B" w:rsidRPr="00A81E9A">
        <w:rPr>
          <w:rFonts w:ascii="David" w:hAnsi="David"/>
          <w:szCs w:val="24"/>
          <w:rtl/>
        </w:rPr>
        <w:t xml:space="preserve"> </w:t>
      </w:r>
      <w:r w:rsidR="0010293B" w:rsidRPr="00A81E9A">
        <w:rPr>
          <w:rFonts w:ascii="David" w:hAnsi="David" w:hint="eastAsia"/>
          <w:szCs w:val="24"/>
          <w:rtl/>
        </w:rPr>
        <w:t>עצמן</w:t>
      </w:r>
      <w:r w:rsidR="005F192A" w:rsidRPr="00A81E9A">
        <w:rPr>
          <w:rFonts w:ascii="David" w:hAnsi="David"/>
          <w:szCs w:val="24"/>
          <w:rtl/>
        </w:rPr>
        <w:t>.</w:t>
      </w:r>
      <w:r w:rsidR="005F192A" w:rsidRPr="00A81E9A">
        <w:rPr>
          <w:rFonts w:ascii="David" w:hAnsi="David"/>
          <w:color w:val="000000"/>
          <w:szCs w:val="24"/>
          <w:rtl/>
        </w:rPr>
        <w:t xml:space="preserve"> </w:t>
      </w:r>
    </w:p>
    <w:p w14:paraId="31EEA567" w14:textId="77777777" w:rsidR="00570D23" w:rsidRPr="00CD449A" w:rsidRDefault="00570D23">
      <w:pPr>
        <w:pStyle w:val="af5"/>
        <w:numPr>
          <w:ilvl w:val="2"/>
          <w:numId w:val="160"/>
        </w:numPr>
        <w:spacing w:line="360" w:lineRule="auto"/>
        <w:ind w:left="1728" w:hanging="1105"/>
        <w:jc w:val="both"/>
        <w:rPr>
          <w:rFonts w:ascii="David" w:hAnsi="David"/>
          <w:szCs w:val="24"/>
          <w:rtl/>
        </w:rPr>
        <w:pPrChange w:id="14" w:author="MNIDOM\havivb" w:date="2021-12-07T08:59:00Z">
          <w:pPr>
            <w:pStyle w:val="af5"/>
            <w:numPr>
              <w:ilvl w:val="2"/>
              <w:numId w:val="209"/>
            </w:numPr>
            <w:spacing w:line="360" w:lineRule="auto"/>
            <w:ind w:left="1224" w:hanging="504"/>
            <w:jc w:val="both"/>
          </w:pPr>
        </w:pPrChange>
      </w:pPr>
      <w:r w:rsidRPr="00CD449A">
        <w:rPr>
          <w:rFonts w:ascii="David" w:hAnsi="David" w:hint="eastAsia"/>
          <w:szCs w:val="24"/>
          <w:rtl/>
        </w:rPr>
        <w:t>למען</w:t>
      </w:r>
      <w:r w:rsidRPr="00CD449A">
        <w:rPr>
          <w:rFonts w:ascii="David" w:hAnsi="David"/>
          <w:szCs w:val="24"/>
          <w:rtl/>
        </w:rPr>
        <w:t xml:space="preserve"> </w:t>
      </w:r>
      <w:r w:rsidRPr="00CD449A">
        <w:rPr>
          <w:rFonts w:ascii="David" w:hAnsi="David" w:hint="eastAsia"/>
          <w:szCs w:val="24"/>
          <w:rtl/>
        </w:rPr>
        <w:t>הנוחות</w:t>
      </w:r>
      <w:r w:rsidRPr="00CD449A">
        <w:rPr>
          <w:rFonts w:ascii="David" w:hAnsi="David"/>
          <w:szCs w:val="24"/>
          <w:rtl/>
        </w:rPr>
        <w:t xml:space="preserve"> </w:t>
      </w:r>
      <w:r w:rsidRPr="00CD449A">
        <w:rPr>
          <w:rFonts w:ascii="David" w:hAnsi="David" w:hint="eastAsia"/>
          <w:szCs w:val="24"/>
          <w:rtl/>
        </w:rPr>
        <w:t>בלבד</w:t>
      </w:r>
      <w:r w:rsidRPr="00CD449A">
        <w:rPr>
          <w:rFonts w:ascii="David" w:hAnsi="David"/>
          <w:szCs w:val="24"/>
          <w:rtl/>
        </w:rPr>
        <w:t xml:space="preserve">, </w:t>
      </w:r>
      <w:r w:rsidRPr="00CD449A">
        <w:rPr>
          <w:rFonts w:ascii="David" w:hAnsi="David" w:hint="eastAsia"/>
          <w:szCs w:val="24"/>
          <w:rtl/>
        </w:rPr>
        <w:t>לתשומת</w:t>
      </w:r>
      <w:r w:rsidRPr="00CD449A">
        <w:rPr>
          <w:rFonts w:ascii="David" w:hAnsi="David"/>
          <w:szCs w:val="24"/>
          <w:rtl/>
        </w:rPr>
        <w:t xml:space="preserve"> </w:t>
      </w:r>
      <w:r w:rsidRPr="00CD449A">
        <w:rPr>
          <w:rFonts w:ascii="David" w:hAnsi="David" w:hint="eastAsia"/>
          <w:szCs w:val="24"/>
          <w:rtl/>
        </w:rPr>
        <w:t>לב</w:t>
      </w:r>
      <w:r w:rsidRPr="00CD449A">
        <w:rPr>
          <w:rFonts w:ascii="David" w:hAnsi="David"/>
          <w:szCs w:val="24"/>
          <w:rtl/>
        </w:rPr>
        <w:t xml:space="preserve"> </w:t>
      </w:r>
      <w:r w:rsidRPr="00CD449A">
        <w:rPr>
          <w:rFonts w:ascii="David" w:hAnsi="David" w:hint="eastAsia"/>
          <w:szCs w:val="24"/>
          <w:rtl/>
        </w:rPr>
        <w:t>המציעים</w:t>
      </w:r>
      <w:r w:rsidRPr="00CD449A">
        <w:rPr>
          <w:rFonts w:ascii="David" w:hAnsi="David"/>
          <w:szCs w:val="24"/>
          <w:rtl/>
        </w:rPr>
        <w:t xml:space="preserve"> </w:t>
      </w:r>
      <w:r w:rsidRPr="00CD449A">
        <w:rPr>
          <w:rFonts w:ascii="David" w:hAnsi="David" w:hint="eastAsia"/>
          <w:szCs w:val="24"/>
          <w:rtl/>
        </w:rPr>
        <w:t>לפילוח</w:t>
      </w:r>
      <w:r w:rsidRPr="00CD449A">
        <w:rPr>
          <w:rFonts w:ascii="David" w:hAnsi="David"/>
          <w:szCs w:val="24"/>
          <w:rtl/>
        </w:rPr>
        <w:t xml:space="preserve"> </w:t>
      </w:r>
      <w:r w:rsidRPr="00CD449A">
        <w:rPr>
          <w:rFonts w:ascii="David" w:hAnsi="David" w:hint="eastAsia"/>
          <w:szCs w:val="24"/>
          <w:rtl/>
        </w:rPr>
        <w:t>הקבוצות</w:t>
      </w:r>
      <w:r w:rsidRPr="00CD449A">
        <w:rPr>
          <w:rFonts w:ascii="David" w:hAnsi="David"/>
          <w:szCs w:val="24"/>
          <w:rtl/>
        </w:rPr>
        <w:t xml:space="preserve"> </w:t>
      </w:r>
      <w:r w:rsidRPr="00CD449A">
        <w:rPr>
          <w:rFonts w:ascii="David" w:hAnsi="David" w:hint="eastAsia"/>
          <w:szCs w:val="24"/>
          <w:rtl/>
        </w:rPr>
        <w:t>הקיימות</w:t>
      </w:r>
      <w:r w:rsidRPr="00CD449A">
        <w:rPr>
          <w:rFonts w:ascii="David" w:hAnsi="David"/>
          <w:szCs w:val="24"/>
          <w:rtl/>
        </w:rPr>
        <w:t xml:space="preserve"> </w:t>
      </w:r>
      <w:r w:rsidRPr="00CD449A">
        <w:rPr>
          <w:rFonts w:ascii="David" w:hAnsi="David" w:hint="eastAsia"/>
          <w:szCs w:val="24"/>
          <w:rtl/>
        </w:rPr>
        <w:t>במשרד</w:t>
      </w:r>
      <w:r w:rsidRPr="00CD449A">
        <w:rPr>
          <w:rFonts w:ascii="David" w:hAnsi="David"/>
          <w:szCs w:val="24"/>
          <w:rtl/>
        </w:rPr>
        <w:t xml:space="preserve"> </w:t>
      </w:r>
      <w:r w:rsidRPr="00CD449A">
        <w:rPr>
          <w:rFonts w:ascii="David" w:hAnsi="David" w:hint="eastAsia"/>
          <w:szCs w:val="24"/>
          <w:rtl/>
        </w:rPr>
        <w:t>בהתאם</w:t>
      </w:r>
      <w:r w:rsidRPr="00CD449A">
        <w:rPr>
          <w:rFonts w:ascii="David" w:hAnsi="David"/>
          <w:szCs w:val="24"/>
          <w:rtl/>
        </w:rPr>
        <w:t xml:space="preserve"> </w:t>
      </w:r>
      <w:r w:rsidRPr="00CD449A">
        <w:rPr>
          <w:rFonts w:ascii="David" w:hAnsi="David" w:hint="eastAsia"/>
          <w:szCs w:val="24"/>
          <w:rtl/>
        </w:rPr>
        <w:t>לפירוט</w:t>
      </w:r>
      <w:r w:rsidRPr="00CD449A">
        <w:rPr>
          <w:rFonts w:ascii="David" w:hAnsi="David"/>
          <w:szCs w:val="24"/>
          <w:rtl/>
        </w:rPr>
        <w:t xml:space="preserve"> </w:t>
      </w:r>
      <w:r w:rsidRPr="00CD449A">
        <w:rPr>
          <w:rFonts w:ascii="David" w:hAnsi="David" w:hint="eastAsia"/>
          <w:szCs w:val="24"/>
          <w:rtl/>
        </w:rPr>
        <w:t>להלן</w:t>
      </w:r>
      <w:r w:rsidRPr="00CD449A">
        <w:rPr>
          <w:rFonts w:ascii="David" w:hAnsi="David"/>
          <w:szCs w:val="24"/>
          <w:rtl/>
        </w:rPr>
        <w:t>:</w:t>
      </w:r>
    </w:p>
    <w:p w14:paraId="2B4C3996" w14:textId="77777777" w:rsidR="00570D23" w:rsidRPr="00CD449A" w:rsidRDefault="00570D23">
      <w:pPr>
        <w:pStyle w:val="af5"/>
        <w:numPr>
          <w:ilvl w:val="3"/>
          <w:numId w:val="160"/>
        </w:numPr>
        <w:spacing w:line="360" w:lineRule="auto"/>
        <w:jc w:val="both"/>
        <w:rPr>
          <w:rFonts w:ascii="David" w:hAnsi="David"/>
          <w:szCs w:val="24"/>
          <w:rtl/>
        </w:rPr>
        <w:pPrChange w:id="15" w:author="MNIDOM\havivb" w:date="2021-12-07T08:58:00Z">
          <w:pPr>
            <w:pStyle w:val="af5"/>
            <w:numPr>
              <w:ilvl w:val="3"/>
              <w:numId w:val="209"/>
            </w:numPr>
            <w:spacing w:line="360" w:lineRule="auto"/>
            <w:ind w:left="1728" w:hanging="648"/>
            <w:jc w:val="both"/>
          </w:pPr>
        </w:pPrChange>
      </w:pPr>
      <w:r w:rsidRPr="00CD449A">
        <w:rPr>
          <w:rFonts w:ascii="David" w:hAnsi="David" w:hint="eastAsia"/>
          <w:szCs w:val="24"/>
          <w:rtl/>
        </w:rPr>
        <w:t>עד</w:t>
      </w:r>
      <w:r w:rsidRPr="00CD449A">
        <w:rPr>
          <w:rFonts w:ascii="David" w:hAnsi="David"/>
          <w:szCs w:val="24"/>
          <w:rtl/>
        </w:rPr>
        <w:t xml:space="preserve"> 10 </w:t>
      </w:r>
      <w:r w:rsidRPr="00CD449A">
        <w:rPr>
          <w:rFonts w:ascii="David" w:hAnsi="David" w:hint="eastAsia"/>
          <w:szCs w:val="24"/>
          <w:rtl/>
        </w:rPr>
        <w:t>עובדים</w:t>
      </w:r>
      <w:r w:rsidRPr="00CD449A">
        <w:rPr>
          <w:rFonts w:ascii="David" w:hAnsi="David"/>
          <w:szCs w:val="24"/>
          <w:rtl/>
        </w:rPr>
        <w:t>– כ-2 יחידות;</w:t>
      </w:r>
    </w:p>
    <w:p w14:paraId="2649E8D0" w14:textId="77777777" w:rsidR="00570D23" w:rsidRPr="00CD449A" w:rsidRDefault="00570D23">
      <w:pPr>
        <w:pStyle w:val="af5"/>
        <w:numPr>
          <w:ilvl w:val="3"/>
          <w:numId w:val="160"/>
        </w:numPr>
        <w:spacing w:line="360" w:lineRule="auto"/>
        <w:jc w:val="both"/>
        <w:rPr>
          <w:rFonts w:ascii="David" w:hAnsi="David"/>
          <w:szCs w:val="24"/>
          <w:rtl/>
        </w:rPr>
        <w:pPrChange w:id="16" w:author="MNIDOM\havivb" w:date="2021-12-07T08:58:00Z">
          <w:pPr>
            <w:pStyle w:val="af5"/>
            <w:numPr>
              <w:ilvl w:val="3"/>
              <w:numId w:val="209"/>
            </w:numPr>
            <w:spacing w:line="360" w:lineRule="auto"/>
            <w:ind w:left="1728" w:hanging="648"/>
            <w:jc w:val="both"/>
          </w:pPr>
        </w:pPrChange>
      </w:pPr>
      <w:r w:rsidRPr="00CD449A">
        <w:rPr>
          <w:rFonts w:ascii="David" w:hAnsi="David"/>
          <w:szCs w:val="24"/>
          <w:rtl/>
        </w:rPr>
        <w:t>11 עובדים עד 20 עובדים – כ-6 יחידות;</w:t>
      </w:r>
    </w:p>
    <w:p w14:paraId="7C754BAD" w14:textId="77777777" w:rsidR="00570D23" w:rsidRPr="00CD449A" w:rsidRDefault="00570D23">
      <w:pPr>
        <w:pStyle w:val="af5"/>
        <w:numPr>
          <w:ilvl w:val="3"/>
          <w:numId w:val="160"/>
        </w:numPr>
        <w:spacing w:line="360" w:lineRule="auto"/>
        <w:jc w:val="both"/>
        <w:rPr>
          <w:rFonts w:ascii="David" w:hAnsi="David"/>
          <w:szCs w:val="24"/>
          <w:rtl/>
        </w:rPr>
        <w:pPrChange w:id="17" w:author="MNIDOM\havivb" w:date="2021-12-07T08:58:00Z">
          <w:pPr>
            <w:pStyle w:val="af5"/>
            <w:numPr>
              <w:ilvl w:val="3"/>
              <w:numId w:val="209"/>
            </w:numPr>
            <w:spacing w:line="360" w:lineRule="auto"/>
            <w:ind w:left="1728" w:hanging="648"/>
            <w:jc w:val="both"/>
          </w:pPr>
        </w:pPrChange>
      </w:pPr>
      <w:r w:rsidRPr="00CD449A">
        <w:rPr>
          <w:rFonts w:ascii="David" w:hAnsi="David"/>
          <w:szCs w:val="24"/>
          <w:rtl/>
        </w:rPr>
        <w:t>21 עובדים עד 30 עובדים – כ- 3 יחידות;</w:t>
      </w:r>
    </w:p>
    <w:p w14:paraId="3AE51D11" w14:textId="77777777" w:rsidR="00570D23" w:rsidRPr="00CD449A" w:rsidRDefault="00570D23">
      <w:pPr>
        <w:pStyle w:val="af5"/>
        <w:numPr>
          <w:ilvl w:val="3"/>
          <w:numId w:val="160"/>
        </w:numPr>
        <w:spacing w:line="360" w:lineRule="auto"/>
        <w:jc w:val="both"/>
        <w:rPr>
          <w:rFonts w:ascii="David" w:hAnsi="David"/>
          <w:szCs w:val="24"/>
          <w:rtl/>
        </w:rPr>
        <w:pPrChange w:id="18" w:author="MNIDOM\havivb" w:date="2021-12-07T08:58:00Z">
          <w:pPr>
            <w:pStyle w:val="af5"/>
            <w:numPr>
              <w:ilvl w:val="3"/>
              <w:numId w:val="209"/>
            </w:numPr>
            <w:spacing w:line="360" w:lineRule="auto"/>
            <w:ind w:left="1728" w:hanging="648"/>
            <w:jc w:val="both"/>
          </w:pPr>
        </w:pPrChange>
      </w:pPr>
      <w:r w:rsidRPr="00CD449A">
        <w:rPr>
          <w:rFonts w:ascii="David" w:hAnsi="David"/>
          <w:szCs w:val="24"/>
          <w:rtl/>
        </w:rPr>
        <w:t xml:space="preserve">31 </w:t>
      </w:r>
      <w:r w:rsidRPr="00CD449A">
        <w:rPr>
          <w:rFonts w:ascii="David" w:hAnsi="David" w:hint="eastAsia"/>
          <w:szCs w:val="24"/>
          <w:rtl/>
        </w:rPr>
        <w:t>עובדים</w:t>
      </w:r>
      <w:r w:rsidRPr="00CD449A">
        <w:rPr>
          <w:rFonts w:ascii="David" w:hAnsi="David"/>
          <w:szCs w:val="24"/>
          <w:rtl/>
        </w:rPr>
        <w:t xml:space="preserve"> </w:t>
      </w:r>
      <w:r w:rsidRPr="00CD449A">
        <w:rPr>
          <w:rFonts w:ascii="David" w:hAnsi="David" w:hint="eastAsia"/>
          <w:szCs w:val="24"/>
          <w:rtl/>
        </w:rPr>
        <w:t>עד</w:t>
      </w:r>
      <w:r w:rsidRPr="00CD449A">
        <w:rPr>
          <w:rFonts w:ascii="David" w:hAnsi="David"/>
          <w:szCs w:val="24"/>
          <w:rtl/>
        </w:rPr>
        <w:t xml:space="preserve"> 40 </w:t>
      </w:r>
      <w:r w:rsidRPr="00CD449A">
        <w:rPr>
          <w:rFonts w:ascii="David" w:hAnsi="David" w:hint="eastAsia"/>
          <w:szCs w:val="24"/>
          <w:rtl/>
        </w:rPr>
        <w:t>עובדים</w:t>
      </w:r>
      <w:r w:rsidRPr="00CD449A">
        <w:rPr>
          <w:rFonts w:ascii="David" w:hAnsi="David"/>
          <w:szCs w:val="24"/>
          <w:rtl/>
        </w:rPr>
        <w:t xml:space="preserve"> </w:t>
      </w:r>
      <w:r w:rsidRPr="00CD449A">
        <w:rPr>
          <w:rFonts w:ascii="David" w:hAnsi="David" w:hint="eastAsia"/>
          <w:szCs w:val="24"/>
          <w:rtl/>
        </w:rPr>
        <w:t>כ</w:t>
      </w:r>
      <w:r w:rsidRPr="00CD449A">
        <w:rPr>
          <w:rFonts w:ascii="David" w:hAnsi="David"/>
          <w:szCs w:val="24"/>
          <w:rtl/>
        </w:rPr>
        <w:t xml:space="preserve">- 2 </w:t>
      </w:r>
      <w:r w:rsidRPr="00CD449A">
        <w:rPr>
          <w:rFonts w:ascii="David" w:hAnsi="David" w:hint="eastAsia"/>
          <w:szCs w:val="24"/>
          <w:rtl/>
        </w:rPr>
        <w:t>יחידות</w:t>
      </w:r>
      <w:r w:rsidRPr="00CD449A">
        <w:rPr>
          <w:rFonts w:ascii="David" w:hAnsi="David"/>
          <w:szCs w:val="24"/>
          <w:rtl/>
        </w:rPr>
        <w:t>;</w:t>
      </w:r>
    </w:p>
    <w:p w14:paraId="49FADC6F" w14:textId="146837B7" w:rsidR="00570D23" w:rsidRPr="00081663" w:rsidRDefault="00570D23">
      <w:pPr>
        <w:pStyle w:val="af5"/>
        <w:numPr>
          <w:ilvl w:val="3"/>
          <w:numId w:val="160"/>
        </w:numPr>
        <w:spacing w:line="360" w:lineRule="auto"/>
        <w:jc w:val="both"/>
        <w:rPr>
          <w:rFonts w:ascii="David" w:hAnsi="David"/>
          <w:szCs w:val="24"/>
          <w:rtl/>
        </w:rPr>
        <w:pPrChange w:id="19" w:author="MNIDOM\havivb" w:date="2021-12-07T08:58:00Z">
          <w:pPr>
            <w:pStyle w:val="af5"/>
            <w:numPr>
              <w:ilvl w:val="2"/>
              <w:numId w:val="209"/>
            </w:numPr>
            <w:spacing w:line="360" w:lineRule="auto"/>
            <w:ind w:left="1224" w:hanging="601"/>
            <w:jc w:val="both"/>
          </w:pPr>
        </w:pPrChange>
      </w:pPr>
      <w:r w:rsidRPr="00CD449A">
        <w:rPr>
          <w:rFonts w:ascii="David" w:hAnsi="David"/>
          <w:szCs w:val="24"/>
          <w:rtl/>
        </w:rPr>
        <w:t xml:space="preserve">41 </w:t>
      </w:r>
      <w:r w:rsidRPr="00CD449A">
        <w:rPr>
          <w:rFonts w:ascii="David" w:hAnsi="David" w:hint="eastAsia"/>
          <w:szCs w:val="24"/>
          <w:rtl/>
        </w:rPr>
        <w:t>עובדים</w:t>
      </w:r>
      <w:r w:rsidRPr="00CD449A">
        <w:rPr>
          <w:rFonts w:ascii="David" w:hAnsi="David"/>
          <w:szCs w:val="24"/>
          <w:rtl/>
        </w:rPr>
        <w:t xml:space="preserve"> </w:t>
      </w:r>
      <w:r w:rsidRPr="00CD449A">
        <w:rPr>
          <w:rFonts w:ascii="David" w:hAnsi="David" w:hint="eastAsia"/>
          <w:szCs w:val="24"/>
          <w:rtl/>
        </w:rPr>
        <w:t>עד</w:t>
      </w:r>
      <w:r w:rsidRPr="00CD449A">
        <w:rPr>
          <w:rFonts w:ascii="David" w:hAnsi="David"/>
          <w:szCs w:val="24"/>
          <w:rtl/>
        </w:rPr>
        <w:t xml:space="preserve"> 56 </w:t>
      </w:r>
      <w:r w:rsidRPr="00CD449A">
        <w:rPr>
          <w:rFonts w:ascii="David" w:hAnsi="David" w:hint="eastAsia"/>
          <w:szCs w:val="24"/>
          <w:rtl/>
        </w:rPr>
        <w:t>עובדים</w:t>
      </w:r>
      <w:r w:rsidRPr="00CD449A">
        <w:rPr>
          <w:rFonts w:ascii="David" w:hAnsi="David"/>
          <w:szCs w:val="24"/>
          <w:rtl/>
        </w:rPr>
        <w:t xml:space="preserve"> </w:t>
      </w:r>
      <w:r w:rsidRPr="00CD449A">
        <w:rPr>
          <w:rFonts w:ascii="David" w:hAnsi="David" w:hint="eastAsia"/>
          <w:szCs w:val="24"/>
          <w:rtl/>
        </w:rPr>
        <w:t>כיחידה</w:t>
      </w:r>
      <w:r w:rsidRPr="00CD449A">
        <w:rPr>
          <w:rFonts w:ascii="David" w:hAnsi="David"/>
          <w:szCs w:val="24"/>
          <w:rtl/>
        </w:rPr>
        <w:t xml:space="preserve"> </w:t>
      </w:r>
      <w:r w:rsidRPr="00CD449A">
        <w:rPr>
          <w:rFonts w:ascii="David" w:hAnsi="David" w:hint="eastAsia"/>
          <w:szCs w:val="24"/>
          <w:rtl/>
        </w:rPr>
        <w:t>אחת</w:t>
      </w:r>
      <w:r w:rsidRPr="00CD449A">
        <w:rPr>
          <w:rFonts w:ascii="David" w:hAnsi="David"/>
          <w:szCs w:val="24"/>
          <w:rtl/>
        </w:rPr>
        <w:t>.</w:t>
      </w:r>
    </w:p>
    <w:p w14:paraId="2A26D372" w14:textId="1AC057AE" w:rsidR="005F192A" w:rsidRPr="00A81E9A" w:rsidRDefault="009054CD">
      <w:pPr>
        <w:pStyle w:val="af5"/>
        <w:numPr>
          <w:ilvl w:val="2"/>
          <w:numId w:val="160"/>
        </w:numPr>
        <w:spacing w:line="360" w:lineRule="auto"/>
        <w:ind w:left="1728" w:hanging="1105"/>
        <w:jc w:val="both"/>
        <w:rPr>
          <w:rFonts w:ascii="David" w:hAnsi="David"/>
          <w:color w:val="000000"/>
          <w:szCs w:val="24"/>
          <w:rtl/>
        </w:rPr>
        <w:pPrChange w:id="20" w:author="MNIDOM\havivb" w:date="2021-12-07T08:59:00Z">
          <w:pPr>
            <w:pStyle w:val="af5"/>
            <w:numPr>
              <w:ilvl w:val="2"/>
              <w:numId w:val="209"/>
            </w:numPr>
            <w:spacing w:line="360" w:lineRule="auto"/>
            <w:ind w:left="1224" w:hanging="601"/>
            <w:jc w:val="both"/>
          </w:pPr>
        </w:pPrChange>
      </w:pPr>
      <w:r w:rsidRPr="00A81E9A">
        <w:rPr>
          <w:rFonts w:ascii="David" w:hAnsi="David" w:hint="eastAsia"/>
          <w:color w:val="000000"/>
          <w:szCs w:val="24"/>
          <w:rtl/>
        </w:rPr>
        <w:t>על</w:t>
      </w:r>
      <w:r w:rsidRPr="00A81E9A">
        <w:rPr>
          <w:rFonts w:ascii="David" w:hAnsi="David"/>
          <w:color w:val="000000"/>
          <w:szCs w:val="24"/>
          <w:rtl/>
        </w:rPr>
        <w:t xml:space="preserve"> </w:t>
      </w:r>
      <w:r w:rsidR="005F192A" w:rsidRPr="00A81E9A">
        <w:rPr>
          <w:rFonts w:ascii="David" w:hAnsi="David"/>
          <w:color w:val="000000"/>
          <w:szCs w:val="24"/>
          <w:rtl/>
        </w:rPr>
        <w:t xml:space="preserve">כל אחד מחברי הצוות </w:t>
      </w:r>
      <w:r w:rsidRPr="00A81E9A">
        <w:rPr>
          <w:rFonts w:ascii="David" w:hAnsi="David" w:hint="eastAsia"/>
          <w:color w:val="000000"/>
          <w:szCs w:val="24"/>
          <w:rtl/>
        </w:rPr>
        <w:t>המוצעים</w:t>
      </w:r>
      <w:r w:rsidRPr="00A81E9A">
        <w:rPr>
          <w:rFonts w:ascii="David" w:hAnsi="David"/>
          <w:color w:val="000000"/>
          <w:szCs w:val="24"/>
          <w:rtl/>
        </w:rPr>
        <w:t xml:space="preserve"> </w:t>
      </w:r>
      <w:r w:rsidR="005F192A" w:rsidRPr="00A81E9A">
        <w:rPr>
          <w:rFonts w:ascii="David" w:hAnsi="David"/>
          <w:color w:val="000000"/>
          <w:szCs w:val="24"/>
          <w:rtl/>
        </w:rPr>
        <w:t xml:space="preserve">להיות בעל ידע </w:t>
      </w:r>
      <w:r w:rsidR="005F192A" w:rsidRPr="00A81E9A">
        <w:rPr>
          <w:rFonts w:ascii="David" w:hAnsi="David" w:hint="eastAsia"/>
          <w:color w:val="000000"/>
          <w:szCs w:val="24"/>
          <w:rtl/>
        </w:rPr>
        <w:t>נ</w:t>
      </w:r>
      <w:r w:rsidR="005F192A" w:rsidRPr="00A81E9A">
        <w:rPr>
          <w:rFonts w:ascii="David" w:hAnsi="David"/>
          <w:color w:val="000000"/>
          <w:szCs w:val="24"/>
          <w:rtl/>
        </w:rPr>
        <w:t xml:space="preserve">רחב בנושא בו </w:t>
      </w:r>
      <w:r w:rsidRPr="00A81E9A">
        <w:rPr>
          <w:rFonts w:ascii="David" w:hAnsi="David" w:hint="eastAsia"/>
          <w:color w:val="000000"/>
          <w:szCs w:val="24"/>
          <w:rtl/>
        </w:rPr>
        <w:t>נדרשים</w:t>
      </w:r>
      <w:r w:rsidRPr="00A81E9A">
        <w:rPr>
          <w:rFonts w:ascii="David" w:hAnsi="David"/>
          <w:color w:val="000000"/>
          <w:szCs w:val="24"/>
          <w:rtl/>
        </w:rPr>
        <w:t xml:space="preserve"> השירותים המבוקשים בסל זה, כמו כן מנהל הצוות וכל אחד מחברי הצוות להיות בעל יחסי אנוש </w:t>
      </w:r>
      <w:r w:rsidRPr="00A81E9A">
        <w:rPr>
          <w:rFonts w:ascii="David" w:hAnsi="David" w:hint="eastAsia"/>
          <w:color w:val="000000"/>
          <w:szCs w:val="24"/>
          <w:rtl/>
        </w:rPr>
        <w:t>גבוהים</w:t>
      </w:r>
      <w:r w:rsidRPr="00A81E9A">
        <w:rPr>
          <w:rFonts w:ascii="David" w:hAnsi="David"/>
          <w:color w:val="000000"/>
          <w:szCs w:val="24"/>
          <w:rtl/>
        </w:rPr>
        <w:t xml:space="preserve">, </w:t>
      </w:r>
      <w:r w:rsidRPr="00A81E9A">
        <w:rPr>
          <w:rFonts w:ascii="David" w:hAnsi="David" w:hint="eastAsia"/>
          <w:color w:val="000000"/>
          <w:szCs w:val="24"/>
          <w:rtl/>
        </w:rPr>
        <w:t>זאת</w:t>
      </w:r>
      <w:r w:rsidRPr="00A81E9A">
        <w:rPr>
          <w:rFonts w:ascii="David" w:hAnsi="David"/>
          <w:color w:val="000000"/>
          <w:szCs w:val="24"/>
          <w:rtl/>
        </w:rPr>
        <w:t xml:space="preserve"> </w:t>
      </w:r>
      <w:r w:rsidRPr="00A81E9A">
        <w:rPr>
          <w:rFonts w:ascii="David" w:hAnsi="David" w:hint="eastAsia"/>
          <w:color w:val="000000"/>
          <w:szCs w:val="24"/>
          <w:rtl/>
        </w:rPr>
        <w:t>מכיוון</w:t>
      </w:r>
      <w:r w:rsidRPr="00A81E9A">
        <w:rPr>
          <w:rFonts w:ascii="David" w:hAnsi="David"/>
          <w:color w:val="000000"/>
          <w:szCs w:val="24"/>
          <w:rtl/>
        </w:rPr>
        <w:t xml:space="preserve"> </w:t>
      </w:r>
      <w:r w:rsidRPr="00A81E9A">
        <w:rPr>
          <w:rFonts w:ascii="David" w:hAnsi="David" w:hint="eastAsia"/>
          <w:color w:val="000000"/>
          <w:szCs w:val="24"/>
          <w:rtl/>
        </w:rPr>
        <w:t>ש</w:t>
      </w:r>
      <w:r w:rsidR="005F192A" w:rsidRPr="00A81E9A">
        <w:rPr>
          <w:rFonts w:ascii="David" w:hAnsi="David"/>
          <w:color w:val="000000"/>
          <w:szCs w:val="24"/>
          <w:rtl/>
        </w:rPr>
        <w:t xml:space="preserve">הוא </w:t>
      </w:r>
      <w:r w:rsidRPr="00A81E9A">
        <w:rPr>
          <w:rFonts w:ascii="David" w:hAnsi="David" w:hint="eastAsia"/>
          <w:color w:val="000000"/>
          <w:szCs w:val="24"/>
          <w:rtl/>
        </w:rPr>
        <w:t>עתיד</w:t>
      </w:r>
      <w:r w:rsidRPr="00A81E9A">
        <w:rPr>
          <w:rFonts w:ascii="David" w:hAnsi="David"/>
          <w:color w:val="000000"/>
          <w:szCs w:val="24"/>
          <w:rtl/>
        </w:rPr>
        <w:t xml:space="preserve"> </w:t>
      </w:r>
      <w:r w:rsidRPr="00A81E9A">
        <w:rPr>
          <w:rFonts w:ascii="David" w:hAnsi="David" w:hint="eastAsia"/>
          <w:color w:val="000000"/>
          <w:szCs w:val="24"/>
          <w:rtl/>
        </w:rPr>
        <w:t>ל</w:t>
      </w:r>
      <w:r w:rsidR="005F192A" w:rsidRPr="00A81E9A">
        <w:rPr>
          <w:rFonts w:ascii="David" w:hAnsi="David"/>
          <w:color w:val="000000"/>
          <w:szCs w:val="24"/>
          <w:rtl/>
        </w:rPr>
        <w:t>טפל ו</w:t>
      </w:r>
      <w:r w:rsidRPr="00A81E9A">
        <w:rPr>
          <w:rFonts w:ascii="David" w:hAnsi="David" w:hint="eastAsia"/>
          <w:color w:val="000000"/>
          <w:szCs w:val="24"/>
          <w:rtl/>
        </w:rPr>
        <w:t>לעבוד</w:t>
      </w:r>
      <w:r w:rsidRPr="00A81E9A">
        <w:rPr>
          <w:rFonts w:ascii="David" w:hAnsi="David"/>
          <w:color w:val="000000"/>
          <w:szCs w:val="24"/>
          <w:rtl/>
        </w:rPr>
        <w:t xml:space="preserve"> מול צוותים </w:t>
      </w:r>
      <w:r w:rsidR="005F192A" w:rsidRPr="00A81E9A">
        <w:rPr>
          <w:rFonts w:ascii="David" w:hAnsi="David" w:hint="eastAsia"/>
          <w:color w:val="000000"/>
          <w:szCs w:val="24"/>
          <w:rtl/>
        </w:rPr>
        <w:t>שונים</w:t>
      </w:r>
      <w:r w:rsidR="005F192A" w:rsidRPr="00A81E9A">
        <w:rPr>
          <w:rFonts w:ascii="David" w:hAnsi="David"/>
          <w:color w:val="000000"/>
          <w:szCs w:val="24"/>
          <w:rtl/>
        </w:rPr>
        <w:t xml:space="preserve"> </w:t>
      </w:r>
      <w:r w:rsidR="005F192A" w:rsidRPr="00A81E9A">
        <w:rPr>
          <w:rFonts w:ascii="David" w:hAnsi="David" w:hint="eastAsia"/>
          <w:color w:val="000000"/>
          <w:szCs w:val="24"/>
          <w:rtl/>
        </w:rPr>
        <w:t>במשרד</w:t>
      </w:r>
      <w:r w:rsidR="005F192A" w:rsidRPr="00A81E9A">
        <w:rPr>
          <w:rFonts w:ascii="David" w:hAnsi="David"/>
          <w:color w:val="000000"/>
          <w:szCs w:val="24"/>
          <w:rtl/>
        </w:rPr>
        <w:t>,</w:t>
      </w:r>
      <w:r w:rsidRPr="00A81E9A">
        <w:rPr>
          <w:rFonts w:ascii="David" w:hAnsi="David"/>
          <w:color w:val="000000"/>
          <w:szCs w:val="24"/>
          <w:rtl/>
        </w:rPr>
        <w:t xml:space="preserve"> בתוך היחידות השונות וכן עבודה על ממשקים בין יחידות המשרד.</w:t>
      </w:r>
      <w:r w:rsidR="005F192A" w:rsidRPr="00A81E9A">
        <w:rPr>
          <w:rFonts w:ascii="David" w:hAnsi="David"/>
          <w:color w:val="000000"/>
          <w:szCs w:val="24"/>
          <w:rtl/>
        </w:rPr>
        <w:t xml:space="preserve"> </w:t>
      </w:r>
    </w:p>
    <w:p w14:paraId="2E8A87DE" w14:textId="3A06D946" w:rsidR="005F192A" w:rsidRPr="00A81E9A" w:rsidRDefault="005F192A">
      <w:pPr>
        <w:pStyle w:val="af5"/>
        <w:numPr>
          <w:ilvl w:val="2"/>
          <w:numId w:val="160"/>
        </w:numPr>
        <w:spacing w:line="360" w:lineRule="auto"/>
        <w:ind w:left="1728" w:hanging="1105"/>
        <w:jc w:val="both"/>
        <w:rPr>
          <w:rFonts w:ascii="David" w:hAnsi="David"/>
          <w:szCs w:val="24"/>
        </w:rPr>
        <w:pPrChange w:id="21" w:author="MNIDOM\havivb" w:date="2021-12-07T08:59:00Z">
          <w:pPr>
            <w:pStyle w:val="af5"/>
            <w:numPr>
              <w:ilvl w:val="2"/>
              <w:numId w:val="209"/>
            </w:numPr>
            <w:spacing w:line="360" w:lineRule="auto"/>
            <w:ind w:left="1224" w:hanging="601"/>
            <w:jc w:val="both"/>
          </w:pPr>
        </w:pPrChange>
      </w:pPr>
      <w:r w:rsidRPr="00A81E9A">
        <w:rPr>
          <w:rFonts w:ascii="David" w:hAnsi="David"/>
          <w:szCs w:val="24"/>
          <w:rtl/>
        </w:rPr>
        <w:t>בשל</w:t>
      </w:r>
      <w:r w:rsidRPr="00A81E9A">
        <w:rPr>
          <w:rFonts w:ascii="David" w:hAnsi="David"/>
          <w:color w:val="000000"/>
          <w:szCs w:val="24"/>
          <w:rtl/>
        </w:rPr>
        <w:t xml:space="preserve"> אופ</w:t>
      </w:r>
      <w:r w:rsidRPr="00A81E9A">
        <w:rPr>
          <w:rFonts w:ascii="David" w:hAnsi="David" w:hint="eastAsia"/>
          <w:color w:val="000000"/>
          <w:szCs w:val="24"/>
          <w:rtl/>
        </w:rPr>
        <w:t>י</w:t>
      </w:r>
      <w:r w:rsidRPr="00A81E9A">
        <w:rPr>
          <w:rFonts w:ascii="David" w:hAnsi="David"/>
          <w:color w:val="000000"/>
          <w:szCs w:val="24"/>
          <w:rtl/>
        </w:rPr>
        <w:t xml:space="preserve"> </w:t>
      </w:r>
      <w:r w:rsidRPr="00A81E9A">
        <w:rPr>
          <w:rFonts w:ascii="David" w:hAnsi="David" w:hint="eastAsia"/>
          <w:color w:val="000000"/>
          <w:szCs w:val="24"/>
          <w:rtl/>
        </w:rPr>
        <w:t>ה</w:t>
      </w:r>
      <w:r w:rsidRPr="00A81E9A">
        <w:rPr>
          <w:rFonts w:ascii="David" w:hAnsi="David"/>
          <w:color w:val="000000"/>
          <w:szCs w:val="24"/>
          <w:rtl/>
        </w:rPr>
        <w:t>עבודה</w:t>
      </w:r>
      <w:r w:rsidR="009054CD" w:rsidRPr="00A81E9A">
        <w:rPr>
          <w:rFonts w:ascii="David" w:hAnsi="David"/>
          <w:color w:val="000000"/>
          <w:szCs w:val="24"/>
          <w:rtl/>
        </w:rPr>
        <w:t xml:space="preserve"> המצוין לעיל</w:t>
      </w:r>
      <w:r w:rsidRPr="00A81E9A">
        <w:rPr>
          <w:rFonts w:ascii="David" w:hAnsi="David"/>
          <w:szCs w:val="24"/>
          <w:rtl/>
        </w:rPr>
        <w:t>, נדרש לי</w:t>
      </w:r>
      <w:r w:rsidR="009054CD" w:rsidRPr="00A81E9A">
        <w:rPr>
          <w:rFonts w:ascii="David" w:hAnsi="David" w:hint="eastAsia"/>
          <w:szCs w:val="24"/>
          <w:rtl/>
        </w:rPr>
        <w:t>ווי</w:t>
      </w:r>
      <w:r w:rsidR="009054CD" w:rsidRPr="00A81E9A">
        <w:rPr>
          <w:rFonts w:ascii="David" w:hAnsi="David"/>
          <w:szCs w:val="24"/>
          <w:rtl/>
        </w:rPr>
        <w:t xml:space="preserve"> </w:t>
      </w:r>
      <w:r w:rsidR="009054CD" w:rsidRPr="00A81E9A">
        <w:rPr>
          <w:rFonts w:ascii="David" w:hAnsi="David" w:hint="eastAsia"/>
          <w:szCs w:val="24"/>
          <w:rtl/>
        </w:rPr>
        <w:t>מקצועי</w:t>
      </w:r>
      <w:r w:rsidR="009054CD" w:rsidRPr="00A81E9A">
        <w:rPr>
          <w:rFonts w:ascii="David" w:hAnsi="David"/>
          <w:szCs w:val="24"/>
          <w:rtl/>
        </w:rPr>
        <w:t xml:space="preserve"> </w:t>
      </w:r>
      <w:r w:rsidR="009054CD" w:rsidRPr="00A81E9A">
        <w:rPr>
          <w:rFonts w:ascii="David" w:hAnsi="David" w:hint="eastAsia"/>
          <w:szCs w:val="24"/>
          <w:rtl/>
        </w:rPr>
        <w:t>של</w:t>
      </w:r>
      <w:r w:rsidR="009054CD" w:rsidRPr="00A81E9A">
        <w:rPr>
          <w:rFonts w:ascii="David" w:hAnsi="David"/>
          <w:szCs w:val="24"/>
          <w:rtl/>
        </w:rPr>
        <w:t xml:space="preserve"> </w:t>
      </w:r>
      <w:r w:rsidR="009054CD" w:rsidRPr="00A81E9A">
        <w:rPr>
          <w:rFonts w:ascii="David" w:hAnsi="David" w:hint="eastAsia"/>
          <w:szCs w:val="24"/>
          <w:rtl/>
        </w:rPr>
        <w:t>אנשי</w:t>
      </w:r>
      <w:r w:rsidR="009054CD" w:rsidRPr="00A81E9A">
        <w:rPr>
          <w:rFonts w:ascii="David" w:hAnsi="David"/>
          <w:szCs w:val="24"/>
          <w:rtl/>
        </w:rPr>
        <w:t xml:space="preserve"> </w:t>
      </w:r>
      <w:r w:rsidR="009054CD" w:rsidRPr="00A81E9A">
        <w:rPr>
          <w:rFonts w:ascii="David" w:hAnsi="David" w:hint="eastAsia"/>
          <w:szCs w:val="24"/>
          <w:rtl/>
        </w:rPr>
        <w:t>יחידות</w:t>
      </w:r>
      <w:r w:rsidR="009054CD" w:rsidRPr="00A81E9A">
        <w:rPr>
          <w:rFonts w:ascii="David" w:hAnsi="David"/>
          <w:szCs w:val="24"/>
          <w:rtl/>
        </w:rPr>
        <w:t xml:space="preserve"> </w:t>
      </w:r>
      <w:r w:rsidR="009054CD" w:rsidRPr="00A81E9A">
        <w:rPr>
          <w:rFonts w:ascii="David" w:hAnsi="David" w:hint="eastAsia"/>
          <w:szCs w:val="24"/>
          <w:rtl/>
        </w:rPr>
        <w:t>המשרד</w:t>
      </w:r>
      <w:r w:rsidRPr="00A81E9A">
        <w:rPr>
          <w:rFonts w:ascii="David" w:hAnsi="David"/>
          <w:szCs w:val="24"/>
          <w:rtl/>
        </w:rPr>
        <w:t xml:space="preserve"> ונדרשת הבנייה של תהליכי עבודה </w:t>
      </w:r>
      <w:r w:rsidRPr="00A81E9A">
        <w:rPr>
          <w:rFonts w:ascii="David" w:hAnsi="David" w:hint="eastAsia"/>
          <w:szCs w:val="24"/>
          <w:rtl/>
        </w:rPr>
        <w:t>ו</w:t>
      </w:r>
      <w:r w:rsidRPr="00A81E9A">
        <w:rPr>
          <w:rFonts w:ascii="David" w:hAnsi="David"/>
          <w:szCs w:val="24"/>
          <w:rtl/>
        </w:rPr>
        <w:t xml:space="preserve">פיתוח עבודת צוות, תוך הגדרות תפקיד ברורות לחברי הצוות. </w:t>
      </w:r>
      <w:r w:rsidRPr="00A81E9A">
        <w:rPr>
          <w:rFonts w:ascii="David" w:hAnsi="David" w:hint="eastAsia"/>
          <w:szCs w:val="24"/>
          <w:rtl/>
        </w:rPr>
        <w:t>כמו</w:t>
      </w:r>
      <w:r w:rsidRPr="00A81E9A">
        <w:rPr>
          <w:rFonts w:ascii="David" w:hAnsi="David"/>
          <w:szCs w:val="24"/>
          <w:rtl/>
        </w:rPr>
        <w:t xml:space="preserve"> כן, נדרש, פיתוח עבודת </w:t>
      </w:r>
      <w:r w:rsidRPr="00A81E9A">
        <w:rPr>
          <w:rFonts w:ascii="David" w:hAnsi="David" w:hint="eastAsia"/>
          <w:szCs w:val="24"/>
          <w:rtl/>
        </w:rPr>
        <w:t>ממשק</w:t>
      </w:r>
      <w:r w:rsidRPr="00A81E9A">
        <w:rPr>
          <w:rFonts w:ascii="David" w:hAnsi="David"/>
          <w:szCs w:val="24"/>
          <w:rtl/>
        </w:rPr>
        <w:t xml:space="preserve"> (בין צוותית)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המנהל</w:t>
      </w:r>
      <w:r w:rsidR="00266B64">
        <w:rPr>
          <w:rFonts w:ascii="David" w:hAnsi="David" w:hint="cs"/>
          <w:szCs w:val="24"/>
          <w:rtl/>
        </w:rPr>
        <w:t>י</w:t>
      </w:r>
      <w:r w:rsidRPr="00A81E9A">
        <w:rPr>
          <w:rFonts w:ascii="David" w:hAnsi="David" w:hint="eastAsia"/>
          <w:szCs w:val="24"/>
          <w:rtl/>
        </w:rPr>
        <w:t>ים</w:t>
      </w:r>
      <w:r w:rsidRPr="00A81E9A">
        <w:rPr>
          <w:rFonts w:ascii="David" w:hAnsi="David"/>
          <w:szCs w:val="24"/>
          <w:rtl/>
        </w:rPr>
        <w:t xml:space="preserve">/יחידות תוך הגדרות תפקיד ברורות </w:t>
      </w:r>
      <w:r w:rsidRPr="00A81E9A">
        <w:rPr>
          <w:rFonts w:ascii="David" w:hAnsi="David" w:hint="eastAsia"/>
          <w:szCs w:val="24"/>
          <w:rtl/>
        </w:rPr>
        <w:t>לצוותים</w:t>
      </w:r>
      <w:r w:rsidRPr="00A81E9A">
        <w:rPr>
          <w:rFonts w:ascii="David" w:hAnsi="David"/>
          <w:szCs w:val="24"/>
          <w:rtl/>
        </w:rPr>
        <w:t xml:space="preserve"> </w:t>
      </w:r>
      <w:r w:rsidRPr="00A81E9A">
        <w:rPr>
          <w:rFonts w:ascii="David" w:hAnsi="David" w:hint="eastAsia"/>
          <w:szCs w:val="24"/>
          <w:rtl/>
        </w:rPr>
        <w:t>השונים</w:t>
      </w:r>
      <w:r w:rsidRPr="00A81E9A">
        <w:rPr>
          <w:rFonts w:ascii="David" w:hAnsi="David"/>
          <w:szCs w:val="24"/>
          <w:rtl/>
        </w:rPr>
        <w:t xml:space="preserve"> ובניית מנגנוני שיתוף </w:t>
      </w:r>
      <w:r w:rsidRPr="00A81E9A">
        <w:rPr>
          <w:rFonts w:ascii="David" w:hAnsi="David" w:hint="eastAsia"/>
          <w:szCs w:val="24"/>
          <w:rtl/>
        </w:rPr>
        <w:t>פעולה</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הצוותים</w:t>
      </w:r>
      <w:r w:rsidRPr="00A81E9A">
        <w:rPr>
          <w:rFonts w:ascii="David" w:hAnsi="David"/>
          <w:szCs w:val="24"/>
          <w:rtl/>
        </w:rPr>
        <w:t xml:space="preserve"> </w:t>
      </w:r>
      <w:r w:rsidRPr="00A81E9A">
        <w:rPr>
          <w:rFonts w:ascii="David" w:hAnsi="David" w:hint="eastAsia"/>
          <w:szCs w:val="24"/>
          <w:rtl/>
        </w:rPr>
        <w:t>באמצעות</w:t>
      </w:r>
      <w:r w:rsidRPr="00A81E9A">
        <w:rPr>
          <w:rFonts w:ascii="David" w:hAnsi="David"/>
          <w:szCs w:val="24"/>
          <w:rtl/>
        </w:rPr>
        <w:t xml:space="preserve"> </w:t>
      </w:r>
      <w:r w:rsidRPr="00A81E9A">
        <w:rPr>
          <w:rFonts w:ascii="David" w:hAnsi="David" w:hint="eastAsia"/>
          <w:szCs w:val="24"/>
          <w:rtl/>
        </w:rPr>
        <w:t>ת</w:t>
      </w:r>
      <w:r w:rsidR="008A5E81" w:rsidRPr="00A81E9A">
        <w:rPr>
          <w:rFonts w:ascii="David" w:hAnsi="David" w:hint="eastAsia"/>
          <w:szCs w:val="24"/>
          <w:rtl/>
        </w:rPr>
        <w:t>חזוקת</w:t>
      </w:r>
      <w:r w:rsidR="008A5E81" w:rsidRPr="00A81E9A">
        <w:rPr>
          <w:rFonts w:ascii="David" w:hAnsi="David"/>
          <w:szCs w:val="24"/>
          <w:rtl/>
        </w:rPr>
        <w:t xml:space="preserve"> </w:t>
      </w:r>
      <w:r w:rsidR="008A5E81" w:rsidRPr="00A81E9A">
        <w:rPr>
          <w:rFonts w:ascii="David" w:hAnsi="David" w:hint="eastAsia"/>
          <w:szCs w:val="24"/>
          <w:rtl/>
        </w:rPr>
        <w:t>הצוותים</w:t>
      </w:r>
      <w:r w:rsidR="009054CD" w:rsidRPr="00A81E9A">
        <w:rPr>
          <w:rFonts w:ascii="David" w:hAnsi="David"/>
          <w:szCs w:val="24"/>
          <w:rtl/>
        </w:rPr>
        <w:t>.</w:t>
      </w:r>
      <w:r w:rsidR="008A5E81" w:rsidRPr="00A81E9A">
        <w:rPr>
          <w:rFonts w:ascii="David" w:hAnsi="David"/>
          <w:szCs w:val="24"/>
          <w:rtl/>
        </w:rPr>
        <w:t xml:space="preserve"> </w:t>
      </w:r>
      <w:r w:rsidR="00B01E62" w:rsidRPr="00A81E9A">
        <w:rPr>
          <w:rFonts w:ascii="David" w:hAnsi="David" w:hint="eastAsia"/>
          <w:szCs w:val="24"/>
          <w:rtl/>
        </w:rPr>
        <w:t>כמו</w:t>
      </w:r>
      <w:r w:rsidR="00B01E62" w:rsidRPr="00A81E9A">
        <w:rPr>
          <w:rFonts w:ascii="David" w:hAnsi="David"/>
          <w:szCs w:val="24"/>
          <w:rtl/>
        </w:rPr>
        <w:t xml:space="preserve"> </w:t>
      </w:r>
      <w:r w:rsidR="00B01E62" w:rsidRPr="00A81E9A">
        <w:rPr>
          <w:rFonts w:ascii="David" w:hAnsi="David" w:hint="eastAsia"/>
          <w:szCs w:val="24"/>
          <w:rtl/>
        </w:rPr>
        <w:t>כן</w:t>
      </w:r>
      <w:r w:rsidR="008A5E81" w:rsidRPr="00A81E9A">
        <w:rPr>
          <w:rFonts w:ascii="David" w:hAnsi="David"/>
          <w:szCs w:val="24"/>
          <w:rtl/>
        </w:rPr>
        <w:t>,</w:t>
      </w:r>
      <w:r w:rsidR="009054CD" w:rsidRPr="00A81E9A">
        <w:rPr>
          <w:rFonts w:ascii="David" w:hAnsi="David"/>
          <w:szCs w:val="24"/>
          <w:rtl/>
        </w:rPr>
        <w:t xml:space="preserve"> תידרש</w:t>
      </w:r>
      <w:r w:rsidR="008A5E81" w:rsidRPr="00A81E9A">
        <w:rPr>
          <w:rFonts w:ascii="David" w:hAnsi="David"/>
          <w:szCs w:val="24"/>
          <w:rtl/>
        </w:rPr>
        <w:t xml:space="preserve"> תמיכה בתהליך </w:t>
      </w:r>
      <w:r w:rsidR="00B01E62" w:rsidRPr="00A81E9A">
        <w:rPr>
          <w:rFonts w:ascii="David" w:hAnsi="David" w:hint="eastAsia"/>
          <w:szCs w:val="24"/>
          <w:rtl/>
        </w:rPr>
        <w:t>הטמעת</w:t>
      </w:r>
      <w:r w:rsidR="00B01E62" w:rsidRPr="00A81E9A">
        <w:rPr>
          <w:rFonts w:ascii="David" w:hAnsi="David"/>
          <w:szCs w:val="24"/>
          <w:rtl/>
        </w:rPr>
        <w:t xml:space="preserve">  שינוי </w:t>
      </w:r>
      <w:r w:rsidR="008A5E81" w:rsidRPr="00A81E9A">
        <w:rPr>
          <w:rFonts w:ascii="David" w:hAnsi="David" w:hint="eastAsia"/>
          <w:szCs w:val="24"/>
          <w:rtl/>
        </w:rPr>
        <w:t>מבנה</w:t>
      </w:r>
      <w:r w:rsidR="008A5E81" w:rsidRPr="00A81E9A">
        <w:rPr>
          <w:rFonts w:ascii="David" w:hAnsi="David"/>
          <w:szCs w:val="24"/>
          <w:rtl/>
        </w:rPr>
        <w:t xml:space="preserve"> </w:t>
      </w:r>
      <w:r w:rsidR="008A5E81" w:rsidRPr="00A81E9A">
        <w:rPr>
          <w:rFonts w:ascii="David" w:hAnsi="David" w:hint="eastAsia"/>
          <w:szCs w:val="24"/>
          <w:rtl/>
        </w:rPr>
        <w:t>ארגוני</w:t>
      </w:r>
      <w:r w:rsidR="008A5E81" w:rsidRPr="00A81E9A">
        <w:rPr>
          <w:rFonts w:ascii="David" w:hAnsi="David"/>
          <w:szCs w:val="24"/>
          <w:rtl/>
        </w:rPr>
        <w:t xml:space="preserve"> </w:t>
      </w:r>
      <w:r w:rsidR="008A5E81" w:rsidRPr="00A81E9A">
        <w:rPr>
          <w:rFonts w:ascii="David" w:hAnsi="David" w:hint="eastAsia"/>
          <w:szCs w:val="24"/>
          <w:rtl/>
        </w:rPr>
        <w:t>של</w:t>
      </w:r>
      <w:r w:rsidR="008A5E81" w:rsidRPr="00A81E9A">
        <w:rPr>
          <w:rFonts w:ascii="David" w:hAnsi="David"/>
          <w:szCs w:val="24"/>
          <w:rtl/>
        </w:rPr>
        <w:t xml:space="preserve"> </w:t>
      </w:r>
      <w:r w:rsidR="008A5E81" w:rsidRPr="00A81E9A">
        <w:rPr>
          <w:rFonts w:ascii="David" w:hAnsi="David" w:hint="eastAsia"/>
          <w:szCs w:val="24"/>
          <w:rtl/>
        </w:rPr>
        <w:t>המשרד</w:t>
      </w:r>
      <w:r w:rsidR="008A5E81" w:rsidRPr="00A81E9A">
        <w:rPr>
          <w:rFonts w:ascii="David" w:hAnsi="David"/>
          <w:szCs w:val="24"/>
          <w:rtl/>
        </w:rPr>
        <w:t xml:space="preserve"> </w:t>
      </w:r>
      <w:r w:rsidR="008A5E81" w:rsidRPr="00A81E9A">
        <w:rPr>
          <w:rFonts w:ascii="David" w:hAnsi="David" w:hint="eastAsia"/>
          <w:szCs w:val="24"/>
          <w:rtl/>
        </w:rPr>
        <w:t>והתאמתו</w:t>
      </w:r>
      <w:r w:rsidR="008A5E81" w:rsidRPr="00A81E9A">
        <w:rPr>
          <w:rFonts w:ascii="David" w:hAnsi="David"/>
          <w:szCs w:val="24"/>
          <w:rtl/>
        </w:rPr>
        <w:t xml:space="preserve"> </w:t>
      </w:r>
      <w:r w:rsidR="008A5E81" w:rsidRPr="00A81E9A">
        <w:rPr>
          <w:rFonts w:ascii="David" w:hAnsi="David" w:hint="eastAsia"/>
          <w:szCs w:val="24"/>
          <w:rtl/>
        </w:rPr>
        <w:t>למשק</w:t>
      </w:r>
      <w:r w:rsidR="008A5E81" w:rsidRPr="00A81E9A">
        <w:rPr>
          <w:rFonts w:ascii="David" w:hAnsi="David"/>
          <w:szCs w:val="24"/>
          <w:rtl/>
        </w:rPr>
        <w:t xml:space="preserve"> </w:t>
      </w:r>
      <w:r w:rsidR="008A5E81" w:rsidRPr="00A81E9A">
        <w:rPr>
          <w:rFonts w:ascii="David" w:hAnsi="David" w:hint="eastAsia"/>
          <w:szCs w:val="24"/>
          <w:rtl/>
        </w:rPr>
        <w:t>האנרגיה</w:t>
      </w:r>
      <w:r w:rsidRPr="00A81E9A">
        <w:rPr>
          <w:rFonts w:ascii="David" w:hAnsi="David"/>
          <w:szCs w:val="24"/>
          <w:rtl/>
        </w:rPr>
        <w:t xml:space="preserve">, שתייצר שפה משותפת, בדגש על הובלת תהליכים ותפישה ניהולית. </w:t>
      </w:r>
    </w:p>
    <w:p w14:paraId="3EE37270" w14:textId="7EB7DB32" w:rsidR="007C5E12" w:rsidRPr="00A81E9A" w:rsidRDefault="007C5E12">
      <w:pPr>
        <w:pStyle w:val="af5"/>
        <w:numPr>
          <w:ilvl w:val="2"/>
          <w:numId w:val="160"/>
        </w:numPr>
        <w:spacing w:line="360" w:lineRule="auto"/>
        <w:ind w:left="1728" w:hanging="1105"/>
        <w:jc w:val="both"/>
        <w:rPr>
          <w:rFonts w:ascii="David" w:hAnsi="David"/>
          <w:color w:val="000000"/>
          <w:szCs w:val="24"/>
        </w:rPr>
        <w:pPrChange w:id="22" w:author="MNIDOM\havivb" w:date="2021-12-07T08:59:00Z">
          <w:pPr>
            <w:pStyle w:val="af5"/>
            <w:numPr>
              <w:ilvl w:val="2"/>
              <w:numId w:val="209"/>
            </w:numPr>
            <w:spacing w:line="360" w:lineRule="auto"/>
            <w:ind w:left="1224" w:hanging="601"/>
            <w:jc w:val="both"/>
          </w:pPr>
        </w:pPrChange>
      </w:pPr>
      <w:r w:rsidRPr="00A81E9A">
        <w:rPr>
          <w:rFonts w:ascii="David" w:hAnsi="David" w:hint="eastAsia"/>
          <w:color w:val="000000"/>
          <w:szCs w:val="24"/>
          <w:rtl/>
        </w:rPr>
        <w:lastRenderedPageBreak/>
        <w:t>פיתוח</w:t>
      </w:r>
      <w:r w:rsidRPr="00A81E9A">
        <w:rPr>
          <w:rFonts w:ascii="David" w:hAnsi="David"/>
          <w:color w:val="000000"/>
          <w:szCs w:val="24"/>
          <w:rtl/>
        </w:rPr>
        <w:t xml:space="preserve">, </w:t>
      </w:r>
      <w:r w:rsidRPr="00A81E9A">
        <w:rPr>
          <w:rFonts w:ascii="David" w:hAnsi="David" w:hint="eastAsia"/>
          <w:color w:val="000000"/>
          <w:szCs w:val="24"/>
          <w:rtl/>
        </w:rPr>
        <w:t>תכנון</w:t>
      </w:r>
      <w:r w:rsidRPr="00A81E9A">
        <w:rPr>
          <w:rFonts w:ascii="David" w:hAnsi="David"/>
          <w:color w:val="000000"/>
          <w:szCs w:val="24"/>
          <w:rtl/>
        </w:rPr>
        <w:t xml:space="preserve"> </w:t>
      </w:r>
      <w:r w:rsidRPr="00A81E9A">
        <w:rPr>
          <w:rFonts w:ascii="David" w:hAnsi="David" w:hint="eastAsia"/>
          <w:color w:val="000000"/>
          <w:szCs w:val="24"/>
          <w:rtl/>
        </w:rPr>
        <w:t>והנחית</w:t>
      </w:r>
      <w:r w:rsidRPr="00A81E9A">
        <w:rPr>
          <w:rFonts w:ascii="David" w:hAnsi="David"/>
          <w:color w:val="000000"/>
          <w:szCs w:val="24"/>
          <w:rtl/>
        </w:rPr>
        <w:t xml:space="preserve"> </w:t>
      </w:r>
      <w:r w:rsidRPr="00A81E9A">
        <w:rPr>
          <w:rFonts w:ascii="David" w:hAnsi="David" w:hint="eastAsia"/>
          <w:color w:val="000000"/>
          <w:szCs w:val="24"/>
          <w:rtl/>
        </w:rPr>
        <w:t>התכנית</w:t>
      </w:r>
      <w:r w:rsidRPr="00A81E9A">
        <w:rPr>
          <w:rFonts w:ascii="David" w:hAnsi="David"/>
          <w:color w:val="000000"/>
          <w:szCs w:val="24"/>
          <w:rtl/>
        </w:rPr>
        <w:t xml:space="preserve"> (נדרש: </w:t>
      </w:r>
      <w:r w:rsidRPr="00A81E9A">
        <w:rPr>
          <w:rFonts w:ascii="David" w:hAnsi="David" w:hint="eastAsia"/>
          <w:color w:val="000000"/>
          <w:szCs w:val="24"/>
          <w:rtl/>
        </w:rPr>
        <w:t>פיתוח</w:t>
      </w:r>
      <w:r w:rsidRPr="00A81E9A">
        <w:rPr>
          <w:rFonts w:ascii="David" w:hAnsi="David"/>
          <w:color w:val="000000"/>
          <w:szCs w:val="24"/>
          <w:rtl/>
        </w:rPr>
        <w:t xml:space="preserve"> </w:t>
      </w:r>
      <w:r w:rsidRPr="00A81E9A">
        <w:rPr>
          <w:rFonts w:ascii="David" w:hAnsi="David" w:hint="eastAsia"/>
          <w:color w:val="000000"/>
          <w:szCs w:val="24"/>
          <w:rtl/>
        </w:rPr>
        <w:t>תכנית</w:t>
      </w:r>
      <w:r w:rsidRPr="00A81E9A">
        <w:rPr>
          <w:rFonts w:ascii="David" w:hAnsi="David"/>
          <w:color w:val="000000"/>
          <w:szCs w:val="24"/>
          <w:rtl/>
        </w:rPr>
        <w:t xml:space="preserve"> </w:t>
      </w:r>
      <w:r w:rsidRPr="00A81E9A">
        <w:rPr>
          <w:rFonts w:ascii="David" w:hAnsi="David" w:hint="eastAsia"/>
          <w:color w:val="000000"/>
          <w:szCs w:val="24"/>
          <w:rtl/>
        </w:rPr>
        <w:t>הדרכה</w:t>
      </w:r>
      <w:r w:rsidRPr="00A81E9A">
        <w:rPr>
          <w:rFonts w:ascii="David" w:hAnsi="David"/>
          <w:color w:val="000000"/>
          <w:szCs w:val="24"/>
          <w:rtl/>
        </w:rPr>
        <w:t xml:space="preserve"> </w:t>
      </w:r>
      <w:r w:rsidRPr="00A81E9A">
        <w:rPr>
          <w:rFonts w:ascii="David" w:hAnsi="David" w:hint="eastAsia"/>
          <w:color w:val="000000"/>
          <w:szCs w:val="24"/>
          <w:rtl/>
        </w:rPr>
        <w:t>ואשרורה</w:t>
      </w:r>
      <w:r w:rsidRPr="00A81E9A">
        <w:rPr>
          <w:rFonts w:ascii="David" w:hAnsi="David"/>
          <w:color w:val="000000"/>
          <w:szCs w:val="24"/>
          <w:rtl/>
        </w:rPr>
        <w:t xml:space="preserve">, </w:t>
      </w:r>
      <w:r w:rsidRPr="00A81E9A">
        <w:rPr>
          <w:rFonts w:ascii="David" w:hAnsi="David" w:hint="eastAsia"/>
          <w:color w:val="000000"/>
          <w:szCs w:val="24"/>
          <w:rtl/>
        </w:rPr>
        <w:t>פיתוח</w:t>
      </w:r>
      <w:r w:rsidRPr="00A81E9A">
        <w:rPr>
          <w:rFonts w:ascii="David" w:hAnsi="David"/>
          <w:color w:val="000000"/>
          <w:szCs w:val="24"/>
          <w:rtl/>
        </w:rPr>
        <w:t xml:space="preserve"> </w:t>
      </w:r>
      <w:r w:rsidRPr="00A81E9A">
        <w:rPr>
          <w:rFonts w:ascii="David" w:hAnsi="David" w:hint="eastAsia"/>
          <w:color w:val="000000"/>
          <w:szCs w:val="24"/>
          <w:rtl/>
        </w:rPr>
        <w:t>והכנה</w:t>
      </w:r>
      <w:r w:rsidRPr="00A81E9A">
        <w:rPr>
          <w:rFonts w:ascii="David" w:hAnsi="David"/>
          <w:color w:val="000000"/>
          <w:szCs w:val="24"/>
          <w:rtl/>
        </w:rPr>
        <w:t xml:space="preserve"> </w:t>
      </w:r>
      <w:r w:rsidRPr="00A81E9A">
        <w:rPr>
          <w:rFonts w:ascii="David" w:hAnsi="David" w:hint="eastAsia"/>
          <w:color w:val="000000"/>
          <w:szCs w:val="24"/>
          <w:rtl/>
        </w:rPr>
        <w:t>של</w:t>
      </w:r>
      <w:r w:rsidRPr="00A81E9A">
        <w:rPr>
          <w:rFonts w:ascii="David" w:hAnsi="David"/>
          <w:color w:val="000000"/>
          <w:szCs w:val="24"/>
          <w:rtl/>
        </w:rPr>
        <w:t xml:space="preserve"> </w:t>
      </w:r>
      <w:r w:rsidRPr="00A81E9A">
        <w:rPr>
          <w:rFonts w:ascii="David" w:hAnsi="David" w:hint="eastAsia"/>
          <w:color w:val="000000"/>
          <w:szCs w:val="24"/>
          <w:rtl/>
        </w:rPr>
        <w:t>המפגשים</w:t>
      </w:r>
      <w:r w:rsidRPr="00A81E9A">
        <w:rPr>
          <w:rFonts w:ascii="David" w:hAnsi="David"/>
          <w:color w:val="000000"/>
          <w:szCs w:val="24"/>
          <w:rtl/>
        </w:rPr>
        <w:t xml:space="preserve"> </w:t>
      </w:r>
      <w:r w:rsidRPr="00A81E9A">
        <w:rPr>
          <w:rFonts w:ascii="David" w:hAnsi="David" w:hint="eastAsia"/>
          <w:color w:val="000000"/>
          <w:szCs w:val="24"/>
          <w:rtl/>
        </w:rPr>
        <w:t>לאורך</w:t>
      </w:r>
      <w:r w:rsidRPr="00A81E9A">
        <w:rPr>
          <w:rFonts w:ascii="David" w:hAnsi="David"/>
          <w:color w:val="000000"/>
          <w:szCs w:val="24"/>
          <w:rtl/>
        </w:rPr>
        <w:t xml:space="preserve"> </w:t>
      </w:r>
      <w:r w:rsidRPr="00A81E9A">
        <w:rPr>
          <w:rFonts w:ascii="David" w:hAnsi="David" w:hint="eastAsia"/>
          <w:color w:val="000000"/>
          <w:szCs w:val="24"/>
          <w:rtl/>
        </w:rPr>
        <w:t>כל</w:t>
      </w:r>
      <w:r w:rsidRPr="00A81E9A">
        <w:rPr>
          <w:rFonts w:ascii="David" w:hAnsi="David"/>
          <w:color w:val="000000"/>
          <w:szCs w:val="24"/>
          <w:rtl/>
        </w:rPr>
        <w:t xml:space="preserve"> </w:t>
      </w:r>
      <w:r w:rsidRPr="00A81E9A">
        <w:rPr>
          <w:rFonts w:ascii="David" w:hAnsi="David" w:hint="eastAsia"/>
          <w:color w:val="000000"/>
          <w:szCs w:val="24"/>
          <w:rtl/>
        </w:rPr>
        <w:t>התכנית</w:t>
      </w:r>
      <w:r w:rsidRPr="00A81E9A">
        <w:rPr>
          <w:rFonts w:ascii="David" w:hAnsi="David"/>
          <w:color w:val="000000"/>
          <w:szCs w:val="24"/>
          <w:rtl/>
        </w:rPr>
        <w:t xml:space="preserve">, </w:t>
      </w:r>
      <w:r w:rsidRPr="00A81E9A">
        <w:rPr>
          <w:rFonts w:ascii="David" w:hAnsi="David" w:hint="eastAsia"/>
          <w:color w:val="000000"/>
          <w:szCs w:val="24"/>
          <w:rtl/>
        </w:rPr>
        <w:t>מנחה</w:t>
      </w:r>
      <w:r w:rsidRPr="00A81E9A">
        <w:rPr>
          <w:rFonts w:ascii="David" w:hAnsi="David"/>
          <w:color w:val="000000"/>
          <w:szCs w:val="24"/>
          <w:rtl/>
        </w:rPr>
        <w:t xml:space="preserve"> </w:t>
      </w:r>
      <w:r w:rsidRPr="00A81E9A">
        <w:rPr>
          <w:rFonts w:ascii="David" w:hAnsi="David" w:hint="eastAsia"/>
          <w:color w:val="000000"/>
          <w:szCs w:val="24"/>
          <w:rtl/>
        </w:rPr>
        <w:t>ראשי</w:t>
      </w:r>
      <w:r w:rsidRPr="00A81E9A">
        <w:rPr>
          <w:rFonts w:ascii="David" w:hAnsi="David"/>
          <w:color w:val="000000"/>
          <w:szCs w:val="24"/>
          <w:rtl/>
        </w:rPr>
        <w:t xml:space="preserve"> </w:t>
      </w:r>
      <w:r w:rsidR="00B01E62" w:rsidRPr="00A81E9A">
        <w:rPr>
          <w:rFonts w:ascii="David" w:hAnsi="David"/>
          <w:color w:val="000000"/>
          <w:szCs w:val="24"/>
          <w:rtl/>
        </w:rPr>
        <w:t xml:space="preserve">, </w:t>
      </w:r>
      <w:r w:rsidR="00B01E62" w:rsidRPr="00A81E9A">
        <w:rPr>
          <w:rFonts w:ascii="David" w:hAnsi="David" w:hint="eastAsia"/>
          <w:color w:val="000000"/>
          <w:szCs w:val="24"/>
          <w:rtl/>
        </w:rPr>
        <w:t>אפשרות</w:t>
      </w:r>
      <w:r w:rsidR="00B01E62" w:rsidRPr="00A81E9A">
        <w:rPr>
          <w:rFonts w:ascii="David" w:hAnsi="David"/>
          <w:color w:val="000000"/>
          <w:szCs w:val="24"/>
          <w:rtl/>
        </w:rPr>
        <w:t xml:space="preserve"> </w:t>
      </w:r>
      <w:r w:rsidR="00B01E62" w:rsidRPr="00A81E9A">
        <w:rPr>
          <w:rFonts w:ascii="David" w:hAnsi="David" w:hint="eastAsia"/>
          <w:color w:val="000000"/>
          <w:szCs w:val="24"/>
          <w:rtl/>
        </w:rPr>
        <w:t>ל</w:t>
      </w:r>
      <w:r w:rsidRPr="00A81E9A">
        <w:rPr>
          <w:rFonts w:ascii="David" w:hAnsi="David" w:hint="eastAsia"/>
          <w:color w:val="000000"/>
          <w:szCs w:val="24"/>
          <w:rtl/>
        </w:rPr>
        <w:t>מנחה</w:t>
      </w:r>
      <w:r w:rsidRPr="00A81E9A">
        <w:rPr>
          <w:rFonts w:ascii="David" w:hAnsi="David"/>
          <w:color w:val="000000"/>
          <w:szCs w:val="24"/>
          <w:rtl/>
        </w:rPr>
        <w:t xml:space="preserve"> </w:t>
      </w:r>
      <w:r w:rsidRPr="00A81E9A">
        <w:rPr>
          <w:rFonts w:ascii="David" w:hAnsi="David" w:hint="eastAsia"/>
          <w:color w:val="000000"/>
          <w:szCs w:val="24"/>
          <w:rtl/>
        </w:rPr>
        <w:t>נוסף</w:t>
      </w:r>
      <w:r w:rsidRPr="00A81E9A">
        <w:rPr>
          <w:rFonts w:ascii="David" w:hAnsi="David"/>
          <w:color w:val="000000"/>
          <w:szCs w:val="24"/>
          <w:rtl/>
        </w:rPr>
        <w:t xml:space="preserve"> לאורך כל התכנית (החלטה לגבי מנחה יחיד תוכל להתקבל רק ע"י המשרד ובאישורו לאחר הצגת ההצעות), מרצים אורחים, עבודה בחלוקה לקבוצות – לפחות 12 שעות מהתכנית, </w:t>
      </w:r>
      <w:r w:rsidRPr="00A81E9A">
        <w:rPr>
          <w:rFonts w:ascii="David" w:hAnsi="David"/>
          <w:color w:val="000000"/>
          <w:szCs w:val="24"/>
        </w:rPr>
        <w:t>ODT</w:t>
      </w:r>
      <w:r w:rsidRPr="00A81E9A">
        <w:rPr>
          <w:rFonts w:ascii="David" w:hAnsi="David"/>
          <w:color w:val="000000"/>
          <w:szCs w:val="24"/>
          <w:rtl/>
        </w:rPr>
        <w:t>,</w:t>
      </w:r>
      <w:r w:rsidR="00B01E62" w:rsidRPr="00A81E9A">
        <w:rPr>
          <w:rFonts w:ascii="David" w:hAnsi="David"/>
          <w:color w:val="000000"/>
          <w:szCs w:val="24"/>
          <w:rtl/>
        </w:rPr>
        <w:t xml:space="preserve"> שני מפגשים מחוץ למתקני המשרד</w:t>
      </w:r>
      <w:r w:rsidR="00D83F61">
        <w:rPr>
          <w:rFonts w:ascii="David" w:hAnsi="David" w:hint="cs"/>
          <w:color w:val="000000"/>
          <w:szCs w:val="24"/>
          <w:rtl/>
        </w:rPr>
        <w:t>.</w:t>
      </w:r>
      <w:r w:rsidR="00B01E62" w:rsidRPr="00A81E9A">
        <w:rPr>
          <w:rFonts w:ascii="David" w:hAnsi="David"/>
          <w:color w:val="000000"/>
          <w:szCs w:val="24"/>
          <w:rtl/>
        </w:rPr>
        <w:t xml:space="preserve"> </w:t>
      </w:r>
      <w:r w:rsidRPr="00A81E9A">
        <w:rPr>
          <w:rFonts w:ascii="David" w:hAnsi="David"/>
          <w:color w:val="000000"/>
          <w:szCs w:val="24"/>
          <w:rtl/>
        </w:rPr>
        <w:t xml:space="preserve"> </w:t>
      </w:r>
    </w:p>
    <w:p w14:paraId="36A9FA52" w14:textId="77777777" w:rsidR="007C5E12" w:rsidRPr="00A81E9A" w:rsidRDefault="007C5E12">
      <w:pPr>
        <w:pStyle w:val="af5"/>
        <w:numPr>
          <w:ilvl w:val="2"/>
          <w:numId w:val="160"/>
        </w:numPr>
        <w:spacing w:line="360" w:lineRule="auto"/>
        <w:ind w:left="1728" w:hanging="1105"/>
        <w:jc w:val="both"/>
        <w:rPr>
          <w:rFonts w:ascii="David" w:hAnsi="David"/>
          <w:color w:val="000000"/>
          <w:szCs w:val="24"/>
          <w:rtl/>
        </w:rPr>
        <w:pPrChange w:id="23" w:author="MNIDOM\havivb" w:date="2021-12-07T08:59:00Z">
          <w:pPr>
            <w:pStyle w:val="af5"/>
            <w:numPr>
              <w:ilvl w:val="2"/>
              <w:numId w:val="209"/>
            </w:numPr>
            <w:spacing w:line="360" w:lineRule="auto"/>
            <w:ind w:left="1224" w:hanging="601"/>
            <w:jc w:val="both"/>
          </w:pPr>
        </w:pPrChange>
      </w:pPr>
      <w:r w:rsidRPr="00A81E9A">
        <w:rPr>
          <w:rFonts w:ascii="David" w:hAnsi="David" w:hint="eastAsia"/>
          <w:color w:val="000000"/>
          <w:szCs w:val="24"/>
          <w:rtl/>
        </w:rPr>
        <w:t>ניהול</w:t>
      </w:r>
      <w:r w:rsidRPr="00A81E9A">
        <w:rPr>
          <w:rFonts w:ascii="David" w:hAnsi="David"/>
          <w:color w:val="000000"/>
          <w:szCs w:val="24"/>
          <w:rtl/>
        </w:rPr>
        <w:t xml:space="preserve"> </w:t>
      </w:r>
      <w:r w:rsidRPr="00A81E9A">
        <w:rPr>
          <w:rFonts w:ascii="David" w:hAnsi="David" w:hint="eastAsia"/>
          <w:color w:val="000000"/>
          <w:szCs w:val="24"/>
          <w:rtl/>
        </w:rPr>
        <w:t>הפעילות</w:t>
      </w:r>
      <w:r w:rsidRPr="00A81E9A">
        <w:rPr>
          <w:rFonts w:ascii="David" w:hAnsi="David"/>
          <w:color w:val="000000"/>
          <w:szCs w:val="24"/>
          <w:rtl/>
        </w:rPr>
        <w:t xml:space="preserve"> </w:t>
      </w:r>
      <w:r w:rsidRPr="00A81E9A">
        <w:rPr>
          <w:rFonts w:ascii="David" w:hAnsi="David" w:hint="eastAsia"/>
          <w:color w:val="000000"/>
          <w:szCs w:val="24"/>
          <w:rtl/>
        </w:rPr>
        <w:t>בתכנית</w:t>
      </w:r>
      <w:r w:rsidRPr="00A81E9A">
        <w:rPr>
          <w:rFonts w:ascii="David" w:hAnsi="David"/>
          <w:color w:val="000000"/>
          <w:szCs w:val="24"/>
          <w:rtl/>
        </w:rPr>
        <w:t xml:space="preserve"> ארגון ותיאום.</w:t>
      </w:r>
    </w:p>
    <w:p w14:paraId="31F4E824" w14:textId="77777777" w:rsidR="007C5E12" w:rsidRPr="00A81E9A" w:rsidRDefault="007C5E12">
      <w:pPr>
        <w:pStyle w:val="af5"/>
        <w:numPr>
          <w:ilvl w:val="2"/>
          <w:numId w:val="160"/>
        </w:numPr>
        <w:spacing w:line="360" w:lineRule="auto"/>
        <w:ind w:left="1728" w:hanging="1105"/>
        <w:jc w:val="both"/>
        <w:rPr>
          <w:rFonts w:ascii="David" w:hAnsi="David"/>
          <w:color w:val="000000"/>
          <w:szCs w:val="24"/>
          <w:rtl/>
        </w:rPr>
        <w:pPrChange w:id="24" w:author="MNIDOM\havivb" w:date="2021-12-07T08:59:00Z">
          <w:pPr>
            <w:pStyle w:val="af5"/>
            <w:numPr>
              <w:ilvl w:val="2"/>
              <w:numId w:val="209"/>
            </w:numPr>
            <w:spacing w:line="360" w:lineRule="auto"/>
            <w:ind w:left="1224" w:hanging="601"/>
            <w:jc w:val="both"/>
          </w:pPr>
        </w:pPrChange>
      </w:pPr>
      <w:r w:rsidRPr="00A81E9A">
        <w:rPr>
          <w:rFonts w:ascii="David" w:hAnsi="David" w:hint="eastAsia"/>
          <w:color w:val="000000"/>
          <w:szCs w:val="24"/>
          <w:rtl/>
        </w:rPr>
        <w:t>הדרכה</w:t>
      </w:r>
      <w:r w:rsidRPr="00A81E9A">
        <w:rPr>
          <w:rFonts w:ascii="David" w:hAnsi="David"/>
          <w:color w:val="000000"/>
          <w:szCs w:val="24"/>
          <w:rtl/>
        </w:rPr>
        <w:t xml:space="preserve">, </w:t>
      </w:r>
      <w:r w:rsidRPr="00A81E9A">
        <w:rPr>
          <w:rFonts w:ascii="David" w:hAnsi="David" w:hint="eastAsia"/>
          <w:color w:val="000000"/>
          <w:szCs w:val="24"/>
          <w:rtl/>
        </w:rPr>
        <w:t>בקרה</w:t>
      </w:r>
      <w:r w:rsidRPr="00A81E9A">
        <w:rPr>
          <w:rFonts w:ascii="David" w:hAnsi="David"/>
          <w:color w:val="000000"/>
          <w:szCs w:val="24"/>
          <w:rtl/>
        </w:rPr>
        <w:t xml:space="preserve"> </w:t>
      </w:r>
      <w:r w:rsidRPr="00A81E9A">
        <w:rPr>
          <w:rFonts w:ascii="David" w:hAnsi="David" w:hint="eastAsia"/>
          <w:color w:val="000000"/>
          <w:szCs w:val="24"/>
          <w:rtl/>
        </w:rPr>
        <w:t>ויישום</w:t>
      </w:r>
      <w:r w:rsidRPr="00A81E9A">
        <w:rPr>
          <w:rFonts w:ascii="David" w:hAnsi="David"/>
          <w:color w:val="000000"/>
          <w:szCs w:val="24"/>
          <w:rtl/>
        </w:rPr>
        <w:t xml:space="preserve"> (בניית </w:t>
      </w:r>
      <w:r w:rsidRPr="00A81E9A">
        <w:rPr>
          <w:rFonts w:ascii="David" w:hAnsi="David" w:hint="eastAsia"/>
          <w:color w:val="000000"/>
          <w:szCs w:val="24"/>
          <w:rtl/>
        </w:rPr>
        <w:t>משוב</w:t>
      </w:r>
      <w:r w:rsidRPr="00A81E9A">
        <w:rPr>
          <w:rFonts w:ascii="David" w:hAnsi="David"/>
          <w:color w:val="000000"/>
          <w:szCs w:val="24"/>
          <w:rtl/>
        </w:rPr>
        <w:t xml:space="preserve">, </w:t>
      </w:r>
      <w:r w:rsidRPr="00A81E9A">
        <w:rPr>
          <w:rFonts w:ascii="David" w:hAnsi="David" w:hint="eastAsia"/>
          <w:color w:val="000000"/>
          <w:szCs w:val="24"/>
          <w:rtl/>
        </w:rPr>
        <w:t>העברתו</w:t>
      </w:r>
      <w:r w:rsidRPr="00A81E9A">
        <w:rPr>
          <w:rFonts w:ascii="David" w:hAnsi="David"/>
          <w:color w:val="000000"/>
          <w:szCs w:val="24"/>
          <w:rtl/>
        </w:rPr>
        <w:t xml:space="preserve"> </w:t>
      </w:r>
      <w:r w:rsidRPr="00A81E9A">
        <w:rPr>
          <w:rFonts w:ascii="David" w:hAnsi="David" w:hint="eastAsia"/>
          <w:color w:val="000000"/>
          <w:szCs w:val="24"/>
          <w:rtl/>
        </w:rPr>
        <w:t>והסקת</w:t>
      </w:r>
      <w:r w:rsidRPr="00A81E9A">
        <w:rPr>
          <w:rFonts w:ascii="David" w:hAnsi="David"/>
          <w:color w:val="000000"/>
          <w:szCs w:val="24"/>
          <w:rtl/>
        </w:rPr>
        <w:t xml:space="preserve"> </w:t>
      </w:r>
      <w:r w:rsidRPr="00A81E9A">
        <w:rPr>
          <w:rFonts w:ascii="David" w:hAnsi="David" w:hint="eastAsia"/>
          <w:color w:val="000000"/>
          <w:szCs w:val="24"/>
          <w:rtl/>
        </w:rPr>
        <w:t>מסקנות</w:t>
      </w:r>
      <w:r w:rsidRPr="00A81E9A">
        <w:rPr>
          <w:rFonts w:ascii="David" w:hAnsi="David"/>
          <w:color w:val="000000"/>
          <w:szCs w:val="24"/>
          <w:rtl/>
        </w:rPr>
        <w:t xml:space="preserve"> </w:t>
      </w:r>
      <w:r w:rsidRPr="00A81E9A">
        <w:rPr>
          <w:rFonts w:ascii="David" w:hAnsi="David" w:hint="eastAsia"/>
          <w:color w:val="000000"/>
          <w:szCs w:val="24"/>
          <w:rtl/>
        </w:rPr>
        <w:t>להמשך</w:t>
      </w:r>
      <w:r w:rsidRPr="00A81E9A">
        <w:rPr>
          <w:rFonts w:ascii="David" w:hAnsi="David"/>
          <w:color w:val="000000"/>
          <w:szCs w:val="24"/>
          <w:rtl/>
        </w:rPr>
        <w:t xml:space="preserve"> </w:t>
      </w:r>
      <w:r w:rsidRPr="00A81E9A">
        <w:rPr>
          <w:rFonts w:ascii="David" w:hAnsi="David" w:hint="eastAsia"/>
          <w:color w:val="000000"/>
          <w:szCs w:val="24"/>
          <w:rtl/>
        </w:rPr>
        <w:t>התכנית</w:t>
      </w:r>
      <w:r w:rsidRPr="00A81E9A">
        <w:rPr>
          <w:rFonts w:ascii="David" w:hAnsi="David"/>
          <w:color w:val="000000"/>
          <w:szCs w:val="24"/>
          <w:rtl/>
        </w:rPr>
        <w:t>).</w:t>
      </w:r>
    </w:p>
    <w:p w14:paraId="1B7A8A71" w14:textId="27A48943" w:rsidR="007C5E12" w:rsidRPr="00A81E9A" w:rsidRDefault="007C5E12">
      <w:pPr>
        <w:pStyle w:val="af5"/>
        <w:numPr>
          <w:ilvl w:val="2"/>
          <w:numId w:val="160"/>
        </w:numPr>
        <w:spacing w:line="360" w:lineRule="auto"/>
        <w:ind w:left="1728" w:hanging="1105"/>
        <w:jc w:val="both"/>
        <w:rPr>
          <w:rFonts w:ascii="David" w:hAnsi="David"/>
          <w:color w:val="000000"/>
          <w:szCs w:val="24"/>
          <w:rtl/>
        </w:rPr>
        <w:pPrChange w:id="25" w:author="MNIDOM\havivb" w:date="2021-12-07T08:59:00Z">
          <w:pPr>
            <w:pStyle w:val="af5"/>
            <w:numPr>
              <w:ilvl w:val="2"/>
              <w:numId w:val="209"/>
            </w:numPr>
            <w:spacing w:line="360" w:lineRule="auto"/>
            <w:ind w:left="1224" w:hanging="601"/>
            <w:jc w:val="both"/>
          </w:pPr>
        </w:pPrChange>
      </w:pPr>
      <w:r w:rsidRPr="00A81E9A">
        <w:rPr>
          <w:rFonts w:ascii="David" w:hAnsi="David" w:hint="eastAsia"/>
          <w:color w:val="000000"/>
          <w:szCs w:val="24"/>
          <w:rtl/>
        </w:rPr>
        <w:t>ליווי</w:t>
      </w:r>
      <w:r w:rsidRPr="00A81E9A">
        <w:rPr>
          <w:rFonts w:ascii="David" w:hAnsi="David"/>
          <w:color w:val="000000"/>
          <w:szCs w:val="24"/>
          <w:rtl/>
        </w:rPr>
        <w:t xml:space="preserve"> וייעוץ אישי מצומצם של משתתפי </w:t>
      </w:r>
      <w:r w:rsidR="000B5DF3" w:rsidRPr="00A81E9A">
        <w:rPr>
          <w:rFonts w:ascii="David" w:hAnsi="David"/>
          <w:color w:val="000000"/>
          <w:szCs w:val="24"/>
          <w:rtl/>
        </w:rPr>
        <w:t xml:space="preserve"> הצוות </w:t>
      </w:r>
      <w:r w:rsidRPr="00A81E9A">
        <w:rPr>
          <w:rFonts w:ascii="David" w:hAnsi="David"/>
          <w:color w:val="000000"/>
          <w:szCs w:val="24"/>
          <w:rtl/>
        </w:rPr>
        <w:t>לצד השתתפותם בתכנית עבודה בתתי קבוצות (בנוסף על מפגשי התכנית).</w:t>
      </w:r>
    </w:p>
    <w:p w14:paraId="471DD0F7" w14:textId="2BDBE256" w:rsidR="007C5E12" w:rsidRPr="00A81E9A" w:rsidRDefault="007C5E12">
      <w:pPr>
        <w:pStyle w:val="af5"/>
        <w:numPr>
          <w:ilvl w:val="2"/>
          <w:numId w:val="160"/>
        </w:numPr>
        <w:spacing w:line="360" w:lineRule="auto"/>
        <w:ind w:left="1728" w:hanging="1105"/>
        <w:jc w:val="both"/>
        <w:rPr>
          <w:rFonts w:ascii="David" w:hAnsi="David"/>
          <w:color w:val="000000"/>
          <w:szCs w:val="24"/>
          <w:rtl/>
        </w:rPr>
        <w:pPrChange w:id="26" w:author="MNIDOM\havivb" w:date="2021-12-07T08:59:00Z">
          <w:pPr>
            <w:pStyle w:val="af5"/>
            <w:numPr>
              <w:ilvl w:val="2"/>
              <w:numId w:val="209"/>
            </w:numPr>
            <w:spacing w:line="360" w:lineRule="auto"/>
            <w:ind w:left="1224" w:hanging="601"/>
            <w:jc w:val="both"/>
          </w:pPr>
        </w:pPrChange>
      </w:pPr>
      <w:r w:rsidRPr="00A81E9A">
        <w:rPr>
          <w:rFonts w:ascii="David" w:hAnsi="David" w:hint="eastAsia"/>
          <w:color w:val="000000"/>
          <w:szCs w:val="24"/>
          <w:rtl/>
        </w:rPr>
        <w:t>דו</w:t>
      </w:r>
      <w:r w:rsidRPr="00A81E9A">
        <w:rPr>
          <w:rFonts w:ascii="David" w:hAnsi="David"/>
          <w:color w:val="000000"/>
          <w:szCs w:val="24"/>
          <w:rtl/>
        </w:rPr>
        <w:t xml:space="preserve">"ח </w:t>
      </w:r>
      <w:r w:rsidRPr="00A81E9A">
        <w:rPr>
          <w:rFonts w:ascii="David" w:hAnsi="David" w:hint="eastAsia"/>
          <w:color w:val="000000"/>
          <w:szCs w:val="24"/>
          <w:rtl/>
        </w:rPr>
        <w:t>שוטף</w:t>
      </w:r>
      <w:r w:rsidRPr="00A81E9A">
        <w:rPr>
          <w:rFonts w:ascii="David" w:hAnsi="David"/>
          <w:color w:val="000000"/>
          <w:szCs w:val="24"/>
          <w:rtl/>
        </w:rPr>
        <w:t xml:space="preserve"> (3 </w:t>
      </w:r>
      <w:r w:rsidRPr="00A81E9A">
        <w:rPr>
          <w:rFonts w:ascii="David" w:hAnsi="David" w:hint="eastAsia"/>
          <w:color w:val="000000"/>
          <w:szCs w:val="24"/>
          <w:rtl/>
        </w:rPr>
        <w:t>עד</w:t>
      </w:r>
      <w:r w:rsidRPr="00A81E9A">
        <w:rPr>
          <w:rFonts w:ascii="David" w:hAnsi="David"/>
          <w:color w:val="000000"/>
          <w:szCs w:val="24"/>
          <w:rtl/>
        </w:rPr>
        <w:t xml:space="preserve"> 4 תחנות דיווח והתייעצות עם </w:t>
      </w:r>
      <w:r w:rsidR="00B01E62" w:rsidRPr="00A81E9A">
        <w:rPr>
          <w:rFonts w:ascii="David" w:hAnsi="David" w:hint="eastAsia"/>
          <w:color w:val="000000"/>
          <w:szCs w:val="24"/>
          <w:rtl/>
        </w:rPr>
        <w:t>מנהלת</w:t>
      </w:r>
      <w:r w:rsidR="00B01E62" w:rsidRPr="00A81E9A">
        <w:rPr>
          <w:rFonts w:ascii="David" w:hAnsi="David"/>
          <w:color w:val="000000"/>
          <w:szCs w:val="24"/>
          <w:rtl/>
        </w:rPr>
        <w:t xml:space="preserve"> </w:t>
      </w:r>
      <w:r w:rsidR="00B01E62" w:rsidRPr="00A81E9A">
        <w:rPr>
          <w:rFonts w:ascii="David" w:hAnsi="David" w:hint="eastAsia"/>
          <w:color w:val="000000"/>
          <w:szCs w:val="24"/>
          <w:rtl/>
        </w:rPr>
        <w:t>אגף</w:t>
      </w:r>
      <w:r w:rsidR="00B01E62" w:rsidRPr="00A81E9A">
        <w:rPr>
          <w:rFonts w:ascii="David" w:hAnsi="David"/>
          <w:color w:val="000000"/>
          <w:szCs w:val="24"/>
          <w:rtl/>
        </w:rPr>
        <w:t xml:space="preserve"> </w:t>
      </w:r>
      <w:r w:rsidR="00B01E62" w:rsidRPr="00A81E9A">
        <w:rPr>
          <w:rFonts w:ascii="David" w:hAnsi="David" w:hint="eastAsia"/>
          <w:color w:val="000000"/>
          <w:szCs w:val="24"/>
          <w:rtl/>
        </w:rPr>
        <w:t>משאבי</w:t>
      </w:r>
      <w:r w:rsidR="00B01E62" w:rsidRPr="00A81E9A">
        <w:rPr>
          <w:rFonts w:ascii="David" w:hAnsi="David"/>
          <w:color w:val="000000"/>
          <w:szCs w:val="24"/>
          <w:rtl/>
        </w:rPr>
        <w:t xml:space="preserve"> </w:t>
      </w:r>
      <w:r w:rsidR="00B01E62" w:rsidRPr="00A81E9A">
        <w:rPr>
          <w:rFonts w:ascii="David" w:hAnsi="David" w:hint="eastAsia"/>
          <w:color w:val="000000"/>
          <w:szCs w:val="24"/>
          <w:rtl/>
        </w:rPr>
        <w:t>אנוש</w:t>
      </w:r>
      <w:r w:rsidR="00B01E62" w:rsidRPr="00A81E9A">
        <w:rPr>
          <w:rFonts w:ascii="David" w:hAnsi="David"/>
          <w:color w:val="000000"/>
          <w:szCs w:val="24"/>
          <w:rtl/>
        </w:rPr>
        <w:t xml:space="preserve"> </w:t>
      </w:r>
      <w:r w:rsidR="00B01E62" w:rsidRPr="00A81E9A">
        <w:rPr>
          <w:rFonts w:ascii="David" w:hAnsi="David" w:hint="eastAsia"/>
          <w:color w:val="000000"/>
          <w:szCs w:val="24"/>
          <w:rtl/>
        </w:rPr>
        <w:t>הגב</w:t>
      </w:r>
      <w:r w:rsidR="00B01E62" w:rsidRPr="00A81E9A">
        <w:rPr>
          <w:rFonts w:ascii="David" w:hAnsi="David"/>
          <w:color w:val="000000"/>
          <w:szCs w:val="24"/>
          <w:rtl/>
        </w:rPr>
        <w:t xml:space="preserve">' </w:t>
      </w:r>
      <w:r w:rsidR="00B01E62" w:rsidRPr="00A81E9A">
        <w:rPr>
          <w:rFonts w:ascii="David" w:hAnsi="David" w:hint="eastAsia"/>
          <w:color w:val="000000"/>
          <w:szCs w:val="24"/>
          <w:rtl/>
        </w:rPr>
        <w:t>מרום</w:t>
      </w:r>
      <w:r w:rsidR="00B01E62" w:rsidRPr="00A81E9A">
        <w:rPr>
          <w:rFonts w:ascii="David" w:hAnsi="David"/>
          <w:color w:val="000000"/>
          <w:szCs w:val="24"/>
          <w:rtl/>
        </w:rPr>
        <w:t xml:space="preserve"> </w:t>
      </w:r>
      <w:r w:rsidR="00B01E62" w:rsidRPr="00A81E9A">
        <w:rPr>
          <w:rFonts w:ascii="David" w:hAnsi="David" w:hint="eastAsia"/>
          <w:color w:val="000000"/>
          <w:szCs w:val="24"/>
          <w:rtl/>
        </w:rPr>
        <w:t>גל</w:t>
      </w:r>
      <w:r w:rsidR="00B01E62" w:rsidRPr="00A81E9A">
        <w:rPr>
          <w:rFonts w:ascii="David" w:hAnsi="David"/>
          <w:color w:val="000000"/>
          <w:szCs w:val="24"/>
          <w:rtl/>
        </w:rPr>
        <w:t>-אל</w:t>
      </w:r>
      <w:r w:rsidRPr="00A81E9A">
        <w:rPr>
          <w:rFonts w:ascii="David" w:hAnsi="David"/>
          <w:color w:val="000000"/>
          <w:szCs w:val="24"/>
          <w:rtl/>
        </w:rPr>
        <w:t>.</w:t>
      </w:r>
    </w:p>
    <w:p w14:paraId="5C4217E6" w14:textId="122127CE" w:rsidR="005F192A" w:rsidRPr="00A81E9A" w:rsidRDefault="005F192A">
      <w:pPr>
        <w:pStyle w:val="af5"/>
        <w:numPr>
          <w:ilvl w:val="1"/>
          <w:numId w:val="160"/>
        </w:numPr>
        <w:spacing w:line="360" w:lineRule="auto"/>
        <w:jc w:val="both"/>
        <w:rPr>
          <w:rFonts w:ascii="David" w:hAnsi="David"/>
          <w:b/>
          <w:bCs/>
          <w:color w:val="000000"/>
          <w:szCs w:val="24"/>
          <w:u w:val="single"/>
          <w:rtl/>
        </w:rPr>
        <w:pPrChange w:id="27" w:author="MNIDOM\havivb" w:date="2021-12-07T09:00:00Z">
          <w:pPr>
            <w:pStyle w:val="af5"/>
            <w:numPr>
              <w:ilvl w:val="1"/>
              <w:numId w:val="209"/>
            </w:numPr>
            <w:spacing w:line="360" w:lineRule="auto"/>
            <w:ind w:left="792" w:hanging="432"/>
            <w:jc w:val="both"/>
          </w:pPr>
        </w:pPrChange>
      </w:pPr>
      <w:r w:rsidRPr="00A81E9A">
        <w:rPr>
          <w:rFonts w:ascii="David" w:hAnsi="David"/>
          <w:b/>
          <w:bCs/>
          <w:color w:val="000000"/>
          <w:szCs w:val="24"/>
          <w:u w:val="single"/>
          <w:rtl/>
        </w:rPr>
        <w:t>מטרות התהליך:</w:t>
      </w:r>
    </w:p>
    <w:p w14:paraId="6E9BCBF0" w14:textId="664CC42E" w:rsidR="005F192A" w:rsidRPr="00A81E9A" w:rsidRDefault="005F192A">
      <w:pPr>
        <w:pStyle w:val="af5"/>
        <w:numPr>
          <w:ilvl w:val="2"/>
          <w:numId w:val="160"/>
        </w:numPr>
        <w:spacing w:line="360" w:lineRule="auto"/>
        <w:ind w:left="1728" w:hanging="1105"/>
        <w:jc w:val="both"/>
        <w:rPr>
          <w:rFonts w:ascii="David" w:hAnsi="David"/>
          <w:color w:val="000000"/>
          <w:szCs w:val="24"/>
          <w:rtl/>
        </w:rPr>
        <w:pPrChange w:id="28" w:author="MNIDOM\havivb" w:date="2021-12-07T09:00:00Z">
          <w:pPr>
            <w:pStyle w:val="af5"/>
            <w:numPr>
              <w:ilvl w:val="2"/>
              <w:numId w:val="209"/>
            </w:numPr>
            <w:spacing w:line="360" w:lineRule="auto"/>
            <w:ind w:left="1224" w:hanging="601"/>
            <w:jc w:val="both"/>
          </w:pPr>
        </w:pPrChange>
      </w:pPr>
      <w:r w:rsidRPr="00A81E9A">
        <w:rPr>
          <w:rFonts w:ascii="David" w:hAnsi="David" w:hint="eastAsia"/>
          <w:color w:val="000000"/>
          <w:szCs w:val="24"/>
          <w:rtl/>
        </w:rPr>
        <w:t>פיתוח</w:t>
      </w:r>
      <w:r w:rsidRPr="00A81E9A">
        <w:rPr>
          <w:rFonts w:ascii="David" w:hAnsi="David"/>
          <w:color w:val="000000"/>
          <w:szCs w:val="24"/>
          <w:rtl/>
        </w:rPr>
        <w:t xml:space="preserve"> </w:t>
      </w:r>
      <w:r w:rsidRPr="00A81E9A">
        <w:rPr>
          <w:rFonts w:ascii="David" w:hAnsi="David" w:hint="eastAsia"/>
          <w:color w:val="000000"/>
          <w:szCs w:val="24"/>
          <w:rtl/>
        </w:rPr>
        <w:t>תפישת</w:t>
      </w:r>
      <w:r w:rsidRPr="00A81E9A">
        <w:rPr>
          <w:rFonts w:ascii="David" w:hAnsi="David"/>
          <w:color w:val="000000"/>
          <w:szCs w:val="24"/>
          <w:rtl/>
        </w:rPr>
        <w:t xml:space="preserve"> </w:t>
      </w:r>
      <w:r w:rsidRPr="00A81E9A">
        <w:rPr>
          <w:rFonts w:ascii="David" w:hAnsi="David" w:hint="eastAsia"/>
          <w:color w:val="000000"/>
          <w:szCs w:val="24"/>
          <w:rtl/>
        </w:rPr>
        <w:t>עבודת</w:t>
      </w:r>
      <w:r w:rsidRPr="00A81E9A">
        <w:rPr>
          <w:rFonts w:ascii="David" w:hAnsi="David"/>
          <w:color w:val="000000"/>
          <w:szCs w:val="24"/>
          <w:rtl/>
        </w:rPr>
        <w:t xml:space="preserve"> </w:t>
      </w:r>
      <w:r w:rsidRPr="00A81E9A">
        <w:rPr>
          <w:rFonts w:ascii="David" w:hAnsi="David" w:hint="eastAsia"/>
          <w:color w:val="000000"/>
          <w:szCs w:val="24"/>
          <w:rtl/>
        </w:rPr>
        <w:t>צוות</w:t>
      </w:r>
      <w:r w:rsidRPr="00A81E9A">
        <w:rPr>
          <w:rFonts w:ascii="David" w:hAnsi="David"/>
          <w:color w:val="000000"/>
          <w:szCs w:val="24"/>
          <w:rtl/>
        </w:rPr>
        <w:t xml:space="preserve"> </w:t>
      </w:r>
      <w:r w:rsidRPr="00A81E9A">
        <w:rPr>
          <w:rFonts w:ascii="David" w:hAnsi="David" w:hint="eastAsia"/>
          <w:color w:val="000000"/>
          <w:szCs w:val="24"/>
          <w:rtl/>
        </w:rPr>
        <w:t>לאור</w:t>
      </w:r>
      <w:r w:rsidRPr="00A81E9A">
        <w:rPr>
          <w:rFonts w:ascii="David" w:hAnsi="David"/>
          <w:color w:val="000000"/>
          <w:szCs w:val="24"/>
          <w:rtl/>
        </w:rPr>
        <w:t xml:space="preserve"> </w:t>
      </w:r>
      <w:r w:rsidRPr="00A81E9A">
        <w:rPr>
          <w:rFonts w:ascii="David" w:hAnsi="David" w:hint="eastAsia"/>
          <w:color w:val="000000"/>
          <w:szCs w:val="24"/>
          <w:rtl/>
        </w:rPr>
        <w:t>יעדים</w:t>
      </w:r>
      <w:r w:rsidRPr="00A81E9A">
        <w:rPr>
          <w:rFonts w:ascii="David" w:hAnsi="David"/>
          <w:color w:val="000000"/>
          <w:szCs w:val="24"/>
          <w:rtl/>
        </w:rPr>
        <w:t xml:space="preserve"> </w:t>
      </w:r>
      <w:r w:rsidRPr="00A81E9A">
        <w:rPr>
          <w:rFonts w:ascii="David" w:hAnsi="David" w:hint="eastAsia"/>
          <w:color w:val="000000"/>
          <w:szCs w:val="24"/>
          <w:rtl/>
        </w:rPr>
        <w:t>ומטרות</w:t>
      </w:r>
      <w:r w:rsidRPr="00A81E9A">
        <w:rPr>
          <w:rFonts w:ascii="David" w:hAnsi="David"/>
          <w:color w:val="000000"/>
          <w:szCs w:val="24"/>
          <w:rtl/>
        </w:rPr>
        <w:t xml:space="preserve"> </w:t>
      </w:r>
      <w:r w:rsidRPr="00A81E9A">
        <w:rPr>
          <w:rFonts w:ascii="David" w:hAnsi="David" w:hint="eastAsia"/>
          <w:color w:val="000000"/>
          <w:szCs w:val="24"/>
          <w:rtl/>
        </w:rPr>
        <w:t>מוגדרות</w:t>
      </w:r>
      <w:r w:rsidRPr="00A81E9A">
        <w:rPr>
          <w:rFonts w:ascii="David" w:hAnsi="David"/>
          <w:color w:val="000000"/>
          <w:szCs w:val="24"/>
          <w:rtl/>
        </w:rPr>
        <w:t>;</w:t>
      </w:r>
    </w:p>
    <w:p w14:paraId="69EB99EA" w14:textId="77777777" w:rsidR="005F192A" w:rsidRPr="00A81E9A" w:rsidRDefault="005F192A">
      <w:pPr>
        <w:pStyle w:val="af5"/>
        <w:numPr>
          <w:ilvl w:val="2"/>
          <w:numId w:val="160"/>
        </w:numPr>
        <w:spacing w:line="360" w:lineRule="auto"/>
        <w:ind w:left="1728" w:hanging="1105"/>
        <w:jc w:val="both"/>
        <w:rPr>
          <w:rFonts w:ascii="David" w:hAnsi="David"/>
          <w:color w:val="000000"/>
          <w:szCs w:val="24"/>
          <w:rtl/>
        </w:rPr>
        <w:pPrChange w:id="29" w:author="MNIDOM\havivb" w:date="2021-12-07T09:00:00Z">
          <w:pPr>
            <w:pStyle w:val="af5"/>
            <w:numPr>
              <w:ilvl w:val="2"/>
              <w:numId w:val="209"/>
            </w:numPr>
            <w:spacing w:line="360" w:lineRule="auto"/>
            <w:ind w:left="1224" w:hanging="601"/>
            <w:jc w:val="both"/>
          </w:pPr>
        </w:pPrChange>
      </w:pPr>
      <w:r w:rsidRPr="00A81E9A">
        <w:rPr>
          <w:rFonts w:ascii="David" w:hAnsi="David" w:hint="eastAsia"/>
          <w:color w:val="000000"/>
          <w:szCs w:val="24"/>
          <w:rtl/>
        </w:rPr>
        <w:t>חניכה</w:t>
      </w:r>
      <w:r w:rsidRPr="00A81E9A">
        <w:rPr>
          <w:rFonts w:ascii="David" w:hAnsi="David"/>
          <w:color w:val="000000"/>
          <w:szCs w:val="24"/>
          <w:rtl/>
        </w:rPr>
        <w:t xml:space="preserve"> </w:t>
      </w:r>
      <w:r w:rsidRPr="00A81E9A">
        <w:rPr>
          <w:rFonts w:ascii="David" w:hAnsi="David" w:hint="eastAsia"/>
          <w:color w:val="000000"/>
          <w:szCs w:val="24"/>
          <w:rtl/>
        </w:rPr>
        <w:t>של</w:t>
      </w:r>
      <w:r w:rsidRPr="00A81E9A">
        <w:rPr>
          <w:rFonts w:ascii="David" w:hAnsi="David"/>
          <w:color w:val="000000"/>
          <w:szCs w:val="24"/>
          <w:rtl/>
        </w:rPr>
        <w:t xml:space="preserve"> </w:t>
      </w:r>
      <w:r w:rsidRPr="00A81E9A">
        <w:rPr>
          <w:rFonts w:ascii="David" w:hAnsi="David" w:hint="eastAsia"/>
          <w:color w:val="000000"/>
          <w:szCs w:val="24"/>
          <w:rtl/>
        </w:rPr>
        <w:t>ראש</w:t>
      </w:r>
      <w:r w:rsidRPr="00A81E9A">
        <w:rPr>
          <w:rFonts w:ascii="David" w:hAnsi="David"/>
          <w:color w:val="000000"/>
          <w:szCs w:val="24"/>
          <w:rtl/>
        </w:rPr>
        <w:t xml:space="preserve"> </w:t>
      </w:r>
      <w:r w:rsidRPr="00A81E9A">
        <w:rPr>
          <w:rFonts w:ascii="David" w:hAnsi="David" w:hint="eastAsia"/>
          <w:color w:val="000000"/>
          <w:szCs w:val="24"/>
          <w:rtl/>
        </w:rPr>
        <w:t>הצוות</w:t>
      </w:r>
      <w:r w:rsidRPr="00A81E9A">
        <w:rPr>
          <w:rFonts w:ascii="David" w:hAnsi="David"/>
          <w:color w:val="000000"/>
          <w:szCs w:val="24"/>
          <w:rtl/>
        </w:rPr>
        <w:t xml:space="preserve">/מינהל/יחידה </w:t>
      </w:r>
      <w:r w:rsidRPr="00A81E9A">
        <w:rPr>
          <w:rFonts w:ascii="David" w:hAnsi="David" w:hint="eastAsia"/>
          <w:color w:val="000000"/>
          <w:szCs w:val="24"/>
          <w:rtl/>
        </w:rPr>
        <w:t>לאורך</w:t>
      </w:r>
      <w:r w:rsidRPr="00A81E9A">
        <w:rPr>
          <w:rFonts w:ascii="David" w:hAnsi="David"/>
          <w:color w:val="000000"/>
          <w:szCs w:val="24"/>
          <w:rtl/>
        </w:rPr>
        <w:t xml:space="preserve"> </w:t>
      </w:r>
      <w:r w:rsidRPr="00A81E9A">
        <w:rPr>
          <w:rFonts w:ascii="David" w:hAnsi="David" w:hint="eastAsia"/>
          <w:color w:val="000000"/>
          <w:szCs w:val="24"/>
          <w:rtl/>
        </w:rPr>
        <w:t>התהליך</w:t>
      </w:r>
      <w:r w:rsidRPr="00A81E9A">
        <w:rPr>
          <w:rFonts w:ascii="David" w:hAnsi="David"/>
          <w:color w:val="000000"/>
          <w:szCs w:val="24"/>
          <w:rtl/>
        </w:rPr>
        <w:t>;</w:t>
      </w:r>
    </w:p>
    <w:p w14:paraId="0E7C9D39" w14:textId="77777777" w:rsidR="005F192A" w:rsidRPr="00A81E9A" w:rsidRDefault="005F192A">
      <w:pPr>
        <w:pStyle w:val="af5"/>
        <w:numPr>
          <w:ilvl w:val="2"/>
          <w:numId w:val="160"/>
        </w:numPr>
        <w:spacing w:line="360" w:lineRule="auto"/>
        <w:ind w:left="1728" w:hanging="1105"/>
        <w:jc w:val="both"/>
        <w:rPr>
          <w:rFonts w:ascii="David" w:hAnsi="David"/>
          <w:color w:val="000000"/>
          <w:szCs w:val="24"/>
          <w:rtl/>
        </w:rPr>
        <w:pPrChange w:id="30" w:author="MNIDOM\havivb" w:date="2021-12-07T09:00:00Z">
          <w:pPr>
            <w:pStyle w:val="af5"/>
            <w:numPr>
              <w:ilvl w:val="2"/>
              <w:numId w:val="209"/>
            </w:numPr>
            <w:spacing w:line="360" w:lineRule="auto"/>
            <w:ind w:left="1224" w:hanging="601"/>
            <w:jc w:val="both"/>
          </w:pPr>
        </w:pPrChange>
      </w:pPr>
      <w:r w:rsidRPr="00A81E9A">
        <w:rPr>
          <w:rFonts w:ascii="David" w:hAnsi="David" w:hint="eastAsia"/>
          <w:color w:val="000000"/>
          <w:szCs w:val="24"/>
          <w:rtl/>
        </w:rPr>
        <w:t>חלוקת</w:t>
      </w:r>
      <w:r w:rsidRPr="00A81E9A">
        <w:rPr>
          <w:rFonts w:ascii="David" w:hAnsi="David"/>
          <w:color w:val="000000"/>
          <w:szCs w:val="24"/>
          <w:rtl/>
        </w:rPr>
        <w:t xml:space="preserve"> </w:t>
      </w:r>
      <w:r w:rsidRPr="00A81E9A">
        <w:rPr>
          <w:rFonts w:ascii="David" w:hAnsi="David" w:hint="eastAsia"/>
          <w:color w:val="000000"/>
          <w:szCs w:val="24"/>
          <w:rtl/>
        </w:rPr>
        <w:t>תפקידים</w:t>
      </w:r>
      <w:r w:rsidRPr="00A81E9A">
        <w:rPr>
          <w:rFonts w:ascii="David" w:hAnsi="David"/>
          <w:color w:val="000000"/>
          <w:szCs w:val="24"/>
          <w:rtl/>
        </w:rPr>
        <w:t xml:space="preserve"> </w:t>
      </w:r>
      <w:r w:rsidRPr="00A81E9A">
        <w:rPr>
          <w:rFonts w:ascii="David" w:hAnsi="David" w:hint="eastAsia"/>
          <w:color w:val="000000"/>
          <w:szCs w:val="24"/>
          <w:rtl/>
        </w:rPr>
        <w:t>מחודשת</w:t>
      </w:r>
      <w:r w:rsidRPr="00A81E9A">
        <w:rPr>
          <w:rFonts w:ascii="David" w:hAnsi="David"/>
          <w:color w:val="000000"/>
          <w:szCs w:val="24"/>
          <w:rtl/>
        </w:rPr>
        <w:t xml:space="preserve"> </w:t>
      </w:r>
      <w:r w:rsidRPr="00A81E9A">
        <w:rPr>
          <w:rFonts w:ascii="David" w:hAnsi="David" w:hint="eastAsia"/>
          <w:color w:val="000000"/>
          <w:szCs w:val="24"/>
          <w:rtl/>
        </w:rPr>
        <w:t>וברורה</w:t>
      </w:r>
      <w:r w:rsidRPr="00A81E9A">
        <w:rPr>
          <w:rFonts w:ascii="David" w:hAnsi="David"/>
          <w:color w:val="000000"/>
          <w:szCs w:val="24"/>
          <w:rtl/>
        </w:rPr>
        <w:t xml:space="preserve"> </w:t>
      </w:r>
      <w:r w:rsidRPr="00A81E9A">
        <w:rPr>
          <w:rFonts w:ascii="David" w:hAnsi="David" w:hint="eastAsia"/>
          <w:color w:val="000000"/>
          <w:szCs w:val="24"/>
          <w:rtl/>
        </w:rPr>
        <w:t>בין</w:t>
      </w:r>
      <w:r w:rsidRPr="00A81E9A">
        <w:rPr>
          <w:rFonts w:ascii="David" w:hAnsi="David"/>
          <w:color w:val="000000"/>
          <w:szCs w:val="24"/>
          <w:rtl/>
        </w:rPr>
        <w:t xml:space="preserve"> </w:t>
      </w:r>
      <w:r w:rsidRPr="00A81E9A">
        <w:rPr>
          <w:rFonts w:ascii="David" w:hAnsi="David" w:hint="eastAsia"/>
          <w:color w:val="000000"/>
          <w:szCs w:val="24"/>
          <w:rtl/>
        </w:rPr>
        <w:t>חברי</w:t>
      </w:r>
      <w:r w:rsidRPr="00A81E9A">
        <w:rPr>
          <w:rFonts w:ascii="David" w:hAnsi="David"/>
          <w:color w:val="000000"/>
          <w:szCs w:val="24"/>
          <w:rtl/>
        </w:rPr>
        <w:t xml:space="preserve"> </w:t>
      </w:r>
      <w:r w:rsidRPr="00A81E9A">
        <w:rPr>
          <w:rFonts w:ascii="David" w:hAnsi="David" w:hint="eastAsia"/>
          <w:color w:val="000000"/>
          <w:szCs w:val="24"/>
          <w:rtl/>
        </w:rPr>
        <w:t>הצוות</w:t>
      </w:r>
      <w:r w:rsidRPr="00A81E9A">
        <w:rPr>
          <w:rFonts w:ascii="David" w:hAnsi="David"/>
          <w:color w:val="000000"/>
          <w:szCs w:val="24"/>
          <w:rtl/>
        </w:rPr>
        <w:t xml:space="preserve">/מינהל/יחידה </w:t>
      </w:r>
      <w:r w:rsidRPr="00A81E9A">
        <w:rPr>
          <w:rFonts w:ascii="David" w:hAnsi="David" w:hint="eastAsia"/>
          <w:color w:val="000000"/>
          <w:szCs w:val="24"/>
          <w:rtl/>
        </w:rPr>
        <w:t>דרך</w:t>
      </w:r>
      <w:r w:rsidRPr="00A81E9A">
        <w:rPr>
          <w:rFonts w:ascii="David" w:hAnsi="David"/>
          <w:color w:val="000000"/>
          <w:szCs w:val="24"/>
          <w:rtl/>
        </w:rPr>
        <w:t xml:space="preserve"> </w:t>
      </w:r>
      <w:r w:rsidRPr="00A81E9A">
        <w:rPr>
          <w:rFonts w:ascii="David" w:hAnsi="David" w:hint="eastAsia"/>
          <w:color w:val="000000"/>
          <w:szCs w:val="24"/>
          <w:rtl/>
        </w:rPr>
        <w:t>מפגשי</w:t>
      </w:r>
      <w:r w:rsidRPr="00A81E9A">
        <w:rPr>
          <w:rFonts w:ascii="David" w:hAnsi="David"/>
          <w:color w:val="000000"/>
          <w:szCs w:val="24"/>
          <w:rtl/>
        </w:rPr>
        <w:t xml:space="preserve"> </w:t>
      </w:r>
      <w:r w:rsidRPr="00A81E9A">
        <w:rPr>
          <w:rFonts w:ascii="David" w:hAnsi="David" w:hint="eastAsia"/>
          <w:color w:val="000000"/>
          <w:szCs w:val="24"/>
          <w:rtl/>
        </w:rPr>
        <w:t>צוות</w:t>
      </w:r>
      <w:r w:rsidRPr="00A81E9A">
        <w:rPr>
          <w:rFonts w:ascii="David" w:hAnsi="David"/>
          <w:color w:val="000000"/>
          <w:szCs w:val="24"/>
          <w:rtl/>
        </w:rPr>
        <w:t xml:space="preserve"> </w:t>
      </w:r>
      <w:r w:rsidRPr="00A81E9A">
        <w:rPr>
          <w:rFonts w:ascii="David" w:hAnsi="David" w:hint="eastAsia"/>
          <w:color w:val="000000"/>
          <w:szCs w:val="24"/>
          <w:rtl/>
        </w:rPr>
        <w:t>וייעוץ</w:t>
      </w:r>
      <w:r w:rsidRPr="00A81E9A">
        <w:rPr>
          <w:rFonts w:ascii="David" w:hAnsi="David"/>
          <w:color w:val="000000"/>
          <w:szCs w:val="24"/>
          <w:rtl/>
        </w:rPr>
        <w:t xml:space="preserve"> </w:t>
      </w:r>
      <w:r w:rsidRPr="00A81E9A">
        <w:rPr>
          <w:rFonts w:ascii="David" w:hAnsi="David" w:hint="eastAsia"/>
          <w:color w:val="000000"/>
          <w:szCs w:val="24"/>
          <w:rtl/>
        </w:rPr>
        <w:t>עפ</w:t>
      </w:r>
      <w:r w:rsidRPr="00A81E9A">
        <w:rPr>
          <w:rFonts w:ascii="David" w:hAnsi="David"/>
          <w:color w:val="000000"/>
          <w:szCs w:val="24"/>
          <w:rtl/>
        </w:rPr>
        <w:t xml:space="preserve">"י </w:t>
      </w:r>
      <w:r w:rsidRPr="00A81E9A">
        <w:rPr>
          <w:rFonts w:ascii="David" w:hAnsi="David" w:hint="eastAsia"/>
          <w:color w:val="000000"/>
          <w:szCs w:val="24"/>
          <w:rtl/>
        </w:rPr>
        <w:t>הצורך</w:t>
      </w:r>
      <w:r w:rsidRPr="00A81E9A">
        <w:rPr>
          <w:rFonts w:ascii="David" w:hAnsi="David"/>
          <w:color w:val="000000"/>
          <w:szCs w:val="24"/>
          <w:rtl/>
        </w:rPr>
        <w:t>;</w:t>
      </w:r>
    </w:p>
    <w:p w14:paraId="5DA846CF" w14:textId="1B46E586" w:rsidR="005F192A" w:rsidRPr="00A81E9A" w:rsidRDefault="005F192A">
      <w:pPr>
        <w:pStyle w:val="af5"/>
        <w:numPr>
          <w:ilvl w:val="2"/>
          <w:numId w:val="160"/>
        </w:numPr>
        <w:spacing w:line="360" w:lineRule="auto"/>
        <w:ind w:left="1728" w:hanging="1105"/>
        <w:jc w:val="both"/>
        <w:rPr>
          <w:rFonts w:ascii="David" w:hAnsi="David"/>
          <w:color w:val="000000"/>
          <w:szCs w:val="24"/>
          <w:rtl/>
        </w:rPr>
        <w:pPrChange w:id="31" w:author="MNIDOM\havivb" w:date="2021-12-07T09:00:00Z">
          <w:pPr>
            <w:pStyle w:val="af5"/>
            <w:numPr>
              <w:ilvl w:val="2"/>
              <w:numId w:val="209"/>
            </w:numPr>
            <w:spacing w:line="360" w:lineRule="auto"/>
            <w:ind w:left="1224" w:hanging="601"/>
            <w:jc w:val="both"/>
          </w:pPr>
        </w:pPrChange>
      </w:pPr>
      <w:r w:rsidRPr="00A81E9A">
        <w:rPr>
          <w:rFonts w:ascii="David" w:hAnsi="David" w:hint="eastAsia"/>
          <w:color w:val="000000"/>
          <w:szCs w:val="24"/>
          <w:rtl/>
        </w:rPr>
        <w:t>תיאום</w:t>
      </w:r>
      <w:r w:rsidRPr="00A81E9A">
        <w:rPr>
          <w:rFonts w:ascii="David" w:hAnsi="David"/>
          <w:color w:val="000000"/>
          <w:szCs w:val="24"/>
          <w:rtl/>
        </w:rPr>
        <w:t xml:space="preserve"> </w:t>
      </w:r>
      <w:r w:rsidRPr="00A81E9A">
        <w:rPr>
          <w:rFonts w:ascii="David" w:hAnsi="David" w:hint="eastAsia"/>
          <w:color w:val="000000"/>
          <w:szCs w:val="24"/>
          <w:rtl/>
        </w:rPr>
        <w:t>ועדכון</w:t>
      </w:r>
      <w:r w:rsidRPr="00A81E9A">
        <w:rPr>
          <w:rFonts w:ascii="David" w:hAnsi="David"/>
          <w:color w:val="000000"/>
          <w:szCs w:val="24"/>
          <w:rtl/>
        </w:rPr>
        <w:t xml:space="preserve"> </w:t>
      </w:r>
      <w:r w:rsidRPr="00A81E9A">
        <w:rPr>
          <w:rFonts w:ascii="David" w:hAnsi="David" w:hint="eastAsia"/>
          <w:color w:val="000000"/>
          <w:szCs w:val="24"/>
          <w:rtl/>
        </w:rPr>
        <w:t>לשכת</w:t>
      </w:r>
      <w:r w:rsidRPr="00A81E9A">
        <w:rPr>
          <w:rFonts w:ascii="David" w:hAnsi="David"/>
          <w:color w:val="000000"/>
          <w:szCs w:val="24"/>
          <w:rtl/>
        </w:rPr>
        <w:t xml:space="preserve"> </w:t>
      </w:r>
      <w:r w:rsidRPr="00A81E9A">
        <w:rPr>
          <w:rFonts w:ascii="David" w:hAnsi="David" w:hint="eastAsia"/>
          <w:color w:val="000000"/>
          <w:szCs w:val="24"/>
          <w:rtl/>
        </w:rPr>
        <w:t>מנכ</w:t>
      </w:r>
      <w:r w:rsidRPr="00A81E9A">
        <w:rPr>
          <w:rFonts w:ascii="David" w:hAnsi="David"/>
          <w:color w:val="000000"/>
          <w:szCs w:val="24"/>
          <w:rtl/>
        </w:rPr>
        <w:t>"ל</w:t>
      </w:r>
      <w:r w:rsidR="008A5E81" w:rsidRPr="00A81E9A">
        <w:rPr>
          <w:rFonts w:ascii="David" w:hAnsi="David"/>
          <w:color w:val="000000"/>
          <w:szCs w:val="24"/>
          <w:rtl/>
        </w:rPr>
        <w:t xml:space="preserve"> </w:t>
      </w:r>
      <w:r w:rsidR="003F2B65" w:rsidRPr="00A81E9A">
        <w:rPr>
          <w:rFonts w:ascii="David" w:hAnsi="David" w:hint="eastAsia"/>
          <w:color w:val="000000"/>
          <w:szCs w:val="24"/>
          <w:rtl/>
        </w:rPr>
        <w:t>המשרד</w:t>
      </w:r>
      <w:r w:rsidR="003F2B65" w:rsidRPr="00A81E9A">
        <w:rPr>
          <w:rFonts w:ascii="David" w:hAnsi="David"/>
          <w:color w:val="000000"/>
          <w:szCs w:val="24"/>
          <w:rtl/>
        </w:rPr>
        <w:t xml:space="preserve"> </w:t>
      </w:r>
      <w:r w:rsidR="008A5E81" w:rsidRPr="00A81E9A">
        <w:rPr>
          <w:rFonts w:ascii="David" w:hAnsi="David" w:hint="eastAsia"/>
          <w:color w:val="000000"/>
          <w:szCs w:val="24"/>
          <w:rtl/>
        </w:rPr>
        <w:t>וסמנכ</w:t>
      </w:r>
      <w:r w:rsidR="008A5E81" w:rsidRPr="00A81E9A">
        <w:rPr>
          <w:rFonts w:ascii="David" w:hAnsi="David"/>
          <w:color w:val="000000"/>
          <w:szCs w:val="24"/>
          <w:rtl/>
        </w:rPr>
        <w:t xml:space="preserve">"לית </w:t>
      </w:r>
      <w:r w:rsidR="008A5E81" w:rsidRPr="00A81E9A">
        <w:rPr>
          <w:rFonts w:ascii="David" w:hAnsi="David" w:hint="eastAsia"/>
          <w:color w:val="000000"/>
          <w:szCs w:val="24"/>
          <w:rtl/>
        </w:rPr>
        <w:t>בכירה</w:t>
      </w:r>
      <w:r w:rsidR="008A5E81" w:rsidRPr="00A81E9A">
        <w:rPr>
          <w:rFonts w:ascii="David" w:hAnsi="David"/>
          <w:color w:val="000000"/>
          <w:szCs w:val="24"/>
          <w:rtl/>
        </w:rPr>
        <w:t xml:space="preserve"> (הון </w:t>
      </w:r>
      <w:r w:rsidR="008A5E81" w:rsidRPr="00A81E9A">
        <w:rPr>
          <w:rFonts w:ascii="David" w:hAnsi="David" w:hint="eastAsia"/>
          <w:color w:val="000000"/>
          <w:szCs w:val="24"/>
          <w:rtl/>
        </w:rPr>
        <w:t>אנושי</w:t>
      </w:r>
      <w:r w:rsidR="008A5E81" w:rsidRPr="00A81E9A">
        <w:rPr>
          <w:rFonts w:ascii="David" w:hAnsi="David"/>
          <w:color w:val="000000"/>
          <w:szCs w:val="24"/>
          <w:rtl/>
        </w:rPr>
        <w:t xml:space="preserve"> </w:t>
      </w:r>
      <w:r w:rsidR="008A5E81" w:rsidRPr="00A81E9A">
        <w:rPr>
          <w:rFonts w:ascii="David" w:hAnsi="David" w:hint="eastAsia"/>
          <w:color w:val="000000"/>
          <w:szCs w:val="24"/>
          <w:rtl/>
        </w:rPr>
        <w:t>ומינהל</w:t>
      </w:r>
      <w:r w:rsidR="008A5E81" w:rsidRPr="00A81E9A">
        <w:rPr>
          <w:rFonts w:ascii="David" w:hAnsi="David"/>
          <w:color w:val="000000"/>
          <w:szCs w:val="24"/>
          <w:rtl/>
        </w:rPr>
        <w:t>)</w:t>
      </w:r>
      <w:r w:rsidR="003F2B65" w:rsidRPr="00A81E9A">
        <w:rPr>
          <w:rFonts w:ascii="David" w:hAnsi="David"/>
          <w:color w:val="000000"/>
          <w:szCs w:val="24"/>
          <w:rtl/>
        </w:rPr>
        <w:t>.</w:t>
      </w:r>
    </w:p>
    <w:p w14:paraId="7152C680" w14:textId="77777777" w:rsidR="005F192A" w:rsidRPr="00A81E9A" w:rsidRDefault="005F192A" w:rsidP="005F192A">
      <w:pPr>
        <w:ind w:left="2160" w:hanging="720"/>
        <w:jc w:val="both"/>
        <w:rPr>
          <w:rFonts w:ascii="David" w:hAnsi="David"/>
          <w:color w:val="000000"/>
          <w:szCs w:val="24"/>
          <w:rtl/>
        </w:rPr>
      </w:pPr>
    </w:p>
    <w:p w14:paraId="0122C7AD" w14:textId="77777777" w:rsidR="007574FF" w:rsidRPr="00A81E9A" w:rsidRDefault="007574FF">
      <w:pPr>
        <w:pStyle w:val="af5"/>
        <w:numPr>
          <w:ilvl w:val="1"/>
          <w:numId w:val="160"/>
        </w:numPr>
        <w:spacing w:line="360" w:lineRule="auto"/>
        <w:jc w:val="both"/>
        <w:rPr>
          <w:rFonts w:ascii="David" w:hAnsi="David"/>
          <w:b/>
          <w:bCs/>
          <w:color w:val="000000"/>
          <w:szCs w:val="24"/>
          <w:u w:val="single"/>
        </w:rPr>
        <w:pPrChange w:id="32" w:author="MNIDOM\havivb" w:date="2021-12-07T09:00:00Z">
          <w:pPr>
            <w:pStyle w:val="af5"/>
            <w:numPr>
              <w:ilvl w:val="1"/>
              <w:numId w:val="209"/>
            </w:numPr>
            <w:spacing w:line="360" w:lineRule="auto"/>
            <w:ind w:left="792" w:hanging="432"/>
            <w:jc w:val="both"/>
          </w:pPr>
        </w:pPrChange>
      </w:pPr>
      <w:r w:rsidRPr="00A81E9A">
        <w:rPr>
          <w:rFonts w:ascii="David" w:hAnsi="David" w:hint="eastAsia"/>
          <w:b/>
          <w:bCs/>
          <w:color w:val="000000"/>
          <w:szCs w:val="24"/>
          <w:u w:val="single"/>
          <w:rtl/>
        </w:rPr>
        <w:t>התוצרים</w:t>
      </w:r>
      <w:r w:rsidRPr="00A81E9A">
        <w:rPr>
          <w:rFonts w:ascii="David" w:hAnsi="David"/>
          <w:b/>
          <w:bCs/>
          <w:color w:val="000000"/>
          <w:szCs w:val="24"/>
          <w:u w:val="single"/>
          <w:rtl/>
        </w:rPr>
        <w:t xml:space="preserve"> הנדרשים </w:t>
      </w:r>
      <w:r w:rsidR="005F192A" w:rsidRPr="00A81E9A">
        <w:rPr>
          <w:rFonts w:ascii="David" w:hAnsi="David" w:hint="eastAsia"/>
          <w:b/>
          <w:bCs/>
          <w:color w:val="000000"/>
          <w:szCs w:val="24"/>
          <w:u w:val="single"/>
          <w:rtl/>
        </w:rPr>
        <w:t>תוצאות</w:t>
      </w:r>
      <w:r w:rsidR="005F192A" w:rsidRPr="00A81E9A">
        <w:rPr>
          <w:rFonts w:ascii="David" w:hAnsi="David"/>
          <w:b/>
          <w:bCs/>
          <w:color w:val="000000"/>
          <w:szCs w:val="24"/>
          <w:u w:val="single"/>
          <w:rtl/>
        </w:rPr>
        <w:t xml:space="preserve"> </w:t>
      </w:r>
      <w:r w:rsidR="005F192A" w:rsidRPr="00A81E9A">
        <w:rPr>
          <w:rFonts w:ascii="David" w:hAnsi="David" w:hint="eastAsia"/>
          <w:b/>
          <w:bCs/>
          <w:color w:val="000000"/>
          <w:szCs w:val="24"/>
          <w:u w:val="single"/>
          <w:rtl/>
        </w:rPr>
        <w:t>מצופות</w:t>
      </w:r>
      <w:r w:rsidR="005F192A" w:rsidRPr="00A81E9A">
        <w:rPr>
          <w:rFonts w:ascii="David" w:hAnsi="David"/>
          <w:color w:val="000000"/>
          <w:szCs w:val="24"/>
          <w:u w:val="single"/>
          <w:rtl/>
        </w:rPr>
        <w:t>:</w:t>
      </w:r>
    </w:p>
    <w:p w14:paraId="3597065D" w14:textId="0E7F4588" w:rsidR="00FC6DD9" w:rsidRPr="00A81E9A" w:rsidRDefault="00D83F61">
      <w:pPr>
        <w:pStyle w:val="af5"/>
        <w:numPr>
          <w:ilvl w:val="2"/>
          <w:numId w:val="160"/>
        </w:numPr>
        <w:spacing w:line="360" w:lineRule="auto"/>
        <w:ind w:left="1728" w:hanging="1105"/>
        <w:jc w:val="both"/>
        <w:rPr>
          <w:rFonts w:ascii="David" w:hAnsi="David"/>
          <w:b/>
          <w:bCs/>
          <w:color w:val="000000"/>
          <w:szCs w:val="24"/>
          <w:u w:val="single"/>
        </w:rPr>
        <w:pPrChange w:id="33" w:author="MNIDOM\havivb" w:date="2021-12-07T09:01:00Z">
          <w:pPr>
            <w:pStyle w:val="af5"/>
            <w:numPr>
              <w:ilvl w:val="2"/>
              <w:numId w:val="209"/>
            </w:numPr>
            <w:spacing w:line="360" w:lineRule="auto"/>
            <w:ind w:left="1224" w:hanging="504"/>
            <w:jc w:val="both"/>
          </w:pPr>
        </w:pPrChange>
      </w:pPr>
      <w:r>
        <w:rPr>
          <w:rFonts w:ascii="David" w:hAnsi="David" w:hint="cs"/>
          <w:b/>
          <w:bCs/>
          <w:color w:val="000000"/>
          <w:szCs w:val="24"/>
          <w:u w:val="single"/>
          <w:rtl/>
        </w:rPr>
        <w:t xml:space="preserve"> </w:t>
      </w:r>
      <w:r w:rsidR="00FC6DD9" w:rsidRPr="00A81E9A">
        <w:rPr>
          <w:rFonts w:ascii="David" w:hAnsi="David" w:hint="eastAsia"/>
          <w:b/>
          <w:bCs/>
          <w:color w:val="000000"/>
          <w:szCs w:val="24"/>
          <w:u w:val="single"/>
          <w:rtl/>
        </w:rPr>
        <w:t>תוצרים</w:t>
      </w:r>
      <w:r w:rsidR="00FC6DD9" w:rsidRPr="00A81E9A">
        <w:rPr>
          <w:rFonts w:ascii="David" w:hAnsi="David"/>
          <w:b/>
          <w:bCs/>
          <w:color w:val="000000"/>
          <w:szCs w:val="24"/>
          <w:u w:val="single"/>
          <w:rtl/>
        </w:rPr>
        <w:t xml:space="preserve"> </w:t>
      </w:r>
      <w:r w:rsidR="00FC6DD9" w:rsidRPr="00A81E9A">
        <w:rPr>
          <w:rFonts w:ascii="David" w:hAnsi="David" w:hint="eastAsia"/>
          <w:b/>
          <w:bCs/>
          <w:color w:val="000000"/>
          <w:szCs w:val="24"/>
          <w:u w:val="single"/>
          <w:rtl/>
        </w:rPr>
        <w:t>ראשוניים</w:t>
      </w:r>
      <w:r w:rsidR="00FC6DD9" w:rsidRPr="00A81E9A">
        <w:rPr>
          <w:rFonts w:ascii="David" w:hAnsi="David"/>
          <w:b/>
          <w:bCs/>
          <w:color w:val="000000"/>
          <w:szCs w:val="24"/>
          <w:u w:val="single"/>
          <w:rtl/>
        </w:rPr>
        <w:t>:</w:t>
      </w:r>
    </w:p>
    <w:p w14:paraId="0A886CDD" w14:textId="6468D619" w:rsidR="00FC6DD9" w:rsidRPr="00A81E9A" w:rsidRDefault="00FC6DD9">
      <w:pPr>
        <w:pStyle w:val="af5"/>
        <w:numPr>
          <w:ilvl w:val="3"/>
          <w:numId w:val="160"/>
        </w:numPr>
        <w:spacing w:line="360" w:lineRule="auto"/>
        <w:ind w:left="2437" w:hanging="1357"/>
        <w:jc w:val="both"/>
        <w:rPr>
          <w:rFonts w:ascii="David" w:hAnsi="David"/>
          <w:color w:val="000000"/>
          <w:szCs w:val="24"/>
        </w:rPr>
        <w:pPrChange w:id="34" w:author="MNIDOM\havivb" w:date="2021-12-07T09:01:00Z">
          <w:pPr>
            <w:pStyle w:val="af5"/>
            <w:numPr>
              <w:ilvl w:val="3"/>
              <w:numId w:val="209"/>
            </w:numPr>
            <w:spacing w:line="360" w:lineRule="auto"/>
            <w:ind w:left="1899" w:hanging="819"/>
            <w:jc w:val="both"/>
          </w:pPr>
        </w:pPrChange>
      </w:pPr>
      <w:r w:rsidRPr="00A81E9A">
        <w:rPr>
          <w:rFonts w:ascii="David" w:hAnsi="David" w:hint="eastAsia"/>
          <w:color w:val="000000"/>
          <w:szCs w:val="24"/>
          <w:rtl/>
        </w:rPr>
        <w:t>ציפיות</w:t>
      </w:r>
      <w:r w:rsidRPr="00A81E9A">
        <w:rPr>
          <w:rFonts w:ascii="David" w:hAnsi="David"/>
          <w:color w:val="000000"/>
          <w:szCs w:val="24"/>
          <w:rtl/>
        </w:rPr>
        <w:t xml:space="preserve"> </w:t>
      </w:r>
      <w:r w:rsidRPr="00A81E9A">
        <w:rPr>
          <w:rFonts w:ascii="David" w:hAnsi="David" w:hint="eastAsia"/>
          <w:color w:val="000000"/>
          <w:szCs w:val="24"/>
          <w:rtl/>
        </w:rPr>
        <w:t>מנהל</w:t>
      </w:r>
      <w:r w:rsidRPr="00A81E9A">
        <w:rPr>
          <w:rFonts w:ascii="David" w:hAnsi="David"/>
          <w:color w:val="000000"/>
          <w:szCs w:val="24"/>
          <w:rtl/>
        </w:rPr>
        <w:t xml:space="preserve"> </w:t>
      </w:r>
      <w:r w:rsidRPr="00A81E9A">
        <w:rPr>
          <w:rFonts w:ascii="David" w:hAnsi="David" w:hint="eastAsia"/>
          <w:color w:val="000000"/>
          <w:szCs w:val="24"/>
          <w:rtl/>
        </w:rPr>
        <w:t>או</w:t>
      </w:r>
      <w:r w:rsidRPr="00A81E9A">
        <w:rPr>
          <w:rFonts w:ascii="David" w:hAnsi="David"/>
          <w:color w:val="000000"/>
          <w:szCs w:val="24"/>
          <w:rtl/>
        </w:rPr>
        <w:t xml:space="preserve"> </w:t>
      </w:r>
      <w:r w:rsidRPr="00A81E9A">
        <w:rPr>
          <w:rFonts w:ascii="David" w:hAnsi="David" w:hint="eastAsia"/>
          <w:color w:val="000000"/>
          <w:szCs w:val="24"/>
          <w:rtl/>
        </w:rPr>
        <w:t>עובדי</w:t>
      </w:r>
      <w:r w:rsidRPr="00A81E9A">
        <w:rPr>
          <w:rFonts w:ascii="David" w:hAnsi="David"/>
          <w:color w:val="000000"/>
          <w:szCs w:val="24"/>
          <w:rtl/>
        </w:rPr>
        <w:t xml:space="preserve"> </w:t>
      </w:r>
      <w:r w:rsidRPr="00A81E9A">
        <w:rPr>
          <w:rFonts w:ascii="David" w:hAnsi="David" w:hint="eastAsia"/>
          <w:color w:val="000000"/>
          <w:szCs w:val="24"/>
          <w:rtl/>
        </w:rPr>
        <w:t>היחידה</w:t>
      </w:r>
      <w:r w:rsidRPr="00A81E9A">
        <w:rPr>
          <w:rFonts w:ascii="David" w:hAnsi="David"/>
          <w:color w:val="000000"/>
          <w:szCs w:val="24"/>
          <w:rtl/>
        </w:rPr>
        <w:t xml:space="preserve"> </w:t>
      </w:r>
      <w:r w:rsidRPr="00A81E9A">
        <w:rPr>
          <w:rFonts w:ascii="David" w:hAnsi="David" w:hint="eastAsia"/>
          <w:color w:val="000000"/>
          <w:szCs w:val="24"/>
          <w:rtl/>
        </w:rPr>
        <w:t>מהתהליך</w:t>
      </w:r>
      <w:r w:rsidRPr="00A81E9A">
        <w:rPr>
          <w:rFonts w:ascii="David" w:hAnsi="David"/>
          <w:color w:val="000000"/>
          <w:szCs w:val="24"/>
          <w:rtl/>
        </w:rPr>
        <w:t xml:space="preserve"> (מפגשים 1-2).</w:t>
      </w:r>
    </w:p>
    <w:p w14:paraId="0AD4AB31" w14:textId="2E61F153" w:rsidR="00FC6DD9" w:rsidRPr="00A81E9A" w:rsidRDefault="00FC6DD9">
      <w:pPr>
        <w:pStyle w:val="af5"/>
        <w:numPr>
          <w:ilvl w:val="3"/>
          <w:numId w:val="160"/>
        </w:numPr>
        <w:spacing w:line="360" w:lineRule="auto"/>
        <w:ind w:left="2437" w:hanging="1357"/>
        <w:jc w:val="both"/>
        <w:rPr>
          <w:rFonts w:ascii="David" w:hAnsi="David"/>
          <w:color w:val="000000"/>
          <w:szCs w:val="24"/>
        </w:rPr>
        <w:pPrChange w:id="35" w:author="MNIDOM\havivb" w:date="2021-12-07T09:01:00Z">
          <w:pPr>
            <w:pStyle w:val="af5"/>
            <w:numPr>
              <w:ilvl w:val="3"/>
              <w:numId w:val="209"/>
            </w:numPr>
            <w:spacing w:line="360" w:lineRule="auto"/>
            <w:ind w:left="1899" w:hanging="819"/>
            <w:jc w:val="both"/>
          </w:pPr>
        </w:pPrChange>
      </w:pPr>
      <w:r w:rsidRPr="00A81E9A">
        <w:rPr>
          <w:rFonts w:ascii="David" w:hAnsi="David" w:hint="eastAsia"/>
          <w:color w:val="000000"/>
          <w:szCs w:val="24"/>
          <w:rtl/>
        </w:rPr>
        <w:t>הגשת</w:t>
      </w:r>
      <w:r w:rsidRPr="00A81E9A">
        <w:rPr>
          <w:rFonts w:ascii="David" w:hAnsi="David"/>
          <w:color w:val="000000"/>
          <w:szCs w:val="24"/>
          <w:rtl/>
        </w:rPr>
        <w:t xml:space="preserve"> דו"ח </w:t>
      </w:r>
      <w:r w:rsidR="00277BCB" w:rsidRPr="00A81E9A">
        <w:rPr>
          <w:rFonts w:ascii="David" w:hAnsi="David" w:hint="eastAsia"/>
          <w:color w:val="000000"/>
          <w:szCs w:val="24"/>
          <w:rtl/>
        </w:rPr>
        <w:t>בכתב</w:t>
      </w:r>
      <w:r w:rsidR="00277BCB" w:rsidRPr="00A81E9A">
        <w:rPr>
          <w:rFonts w:ascii="David" w:hAnsi="David"/>
          <w:color w:val="000000"/>
          <w:szCs w:val="24"/>
          <w:rtl/>
        </w:rPr>
        <w:t xml:space="preserve">, </w:t>
      </w:r>
      <w:r w:rsidRPr="00A81E9A">
        <w:rPr>
          <w:rFonts w:ascii="David" w:hAnsi="David" w:hint="eastAsia"/>
          <w:color w:val="000000"/>
          <w:szCs w:val="24"/>
          <w:rtl/>
        </w:rPr>
        <w:t>מאת</w:t>
      </w:r>
      <w:r w:rsidRPr="00A81E9A">
        <w:rPr>
          <w:rFonts w:ascii="David" w:hAnsi="David"/>
          <w:color w:val="000000"/>
          <w:szCs w:val="24"/>
          <w:rtl/>
        </w:rPr>
        <w:t xml:space="preserve"> מנהל הצוות </w:t>
      </w:r>
      <w:r w:rsidR="00B00E05" w:rsidRPr="00A81E9A">
        <w:rPr>
          <w:rFonts w:ascii="David" w:hAnsi="David" w:hint="eastAsia"/>
          <w:color w:val="000000"/>
          <w:szCs w:val="24"/>
          <w:rtl/>
        </w:rPr>
        <w:t>לממונה</w:t>
      </w:r>
      <w:r w:rsidR="00B00E05" w:rsidRPr="00A81E9A">
        <w:rPr>
          <w:rFonts w:ascii="David" w:hAnsi="David"/>
          <w:color w:val="000000"/>
          <w:szCs w:val="24"/>
          <w:rtl/>
        </w:rPr>
        <w:t xml:space="preserve"> </w:t>
      </w:r>
      <w:r w:rsidR="00B00E05" w:rsidRPr="00A81E9A">
        <w:rPr>
          <w:rFonts w:ascii="David" w:hAnsi="David" w:hint="eastAsia"/>
          <w:color w:val="000000"/>
          <w:szCs w:val="24"/>
          <w:rtl/>
        </w:rPr>
        <w:t>מטעם</w:t>
      </w:r>
      <w:r w:rsidR="00B00E05" w:rsidRPr="00A81E9A">
        <w:rPr>
          <w:rFonts w:ascii="David" w:hAnsi="David"/>
          <w:color w:val="000000"/>
          <w:szCs w:val="24"/>
          <w:rtl/>
        </w:rPr>
        <w:t xml:space="preserve"> </w:t>
      </w:r>
      <w:r w:rsidR="00B00E05" w:rsidRPr="00A81E9A">
        <w:rPr>
          <w:rFonts w:ascii="David" w:hAnsi="David" w:hint="eastAsia"/>
          <w:color w:val="000000"/>
          <w:szCs w:val="24"/>
          <w:rtl/>
        </w:rPr>
        <w:t>המזמין</w:t>
      </w:r>
      <w:r w:rsidR="00B00E05" w:rsidRPr="00A81E9A">
        <w:rPr>
          <w:rFonts w:ascii="David" w:hAnsi="David"/>
          <w:color w:val="000000"/>
          <w:szCs w:val="24"/>
          <w:rtl/>
        </w:rPr>
        <w:t>,</w:t>
      </w:r>
      <w:r w:rsidRPr="00A81E9A">
        <w:rPr>
          <w:rFonts w:ascii="David" w:hAnsi="David"/>
          <w:color w:val="000000"/>
          <w:szCs w:val="24"/>
          <w:rtl/>
        </w:rPr>
        <w:t xml:space="preserve"> בדבר בניית תהליך ליחידה או בניית ממשק בין יחידות; </w:t>
      </w:r>
      <w:r w:rsidR="00277BCB" w:rsidRPr="00A81E9A">
        <w:rPr>
          <w:rFonts w:ascii="David" w:hAnsi="David" w:hint="eastAsia"/>
          <w:color w:val="000000"/>
          <w:szCs w:val="24"/>
          <w:rtl/>
        </w:rPr>
        <w:t>ייתכן</w:t>
      </w:r>
      <w:r w:rsidR="00277BCB" w:rsidRPr="00A81E9A">
        <w:rPr>
          <w:rFonts w:ascii="David" w:hAnsi="David"/>
          <w:color w:val="000000"/>
          <w:szCs w:val="24"/>
          <w:rtl/>
        </w:rPr>
        <w:t xml:space="preserve"> </w:t>
      </w:r>
      <w:r w:rsidR="00277BCB" w:rsidRPr="00A81E9A">
        <w:rPr>
          <w:rFonts w:ascii="David" w:hAnsi="David" w:hint="eastAsia"/>
          <w:color w:val="000000"/>
          <w:szCs w:val="24"/>
          <w:rtl/>
        </w:rPr>
        <w:t>ובעקבות</w:t>
      </w:r>
      <w:r w:rsidR="00277BCB" w:rsidRPr="00A81E9A">
        <w:rPr>
          <w:rFonts w:ascii="David" w:hAnsi="David"/>
          <w:color w:val="000000"/>
          <w:szCs w:val="24"/>
          <w:rtl/>
        </w:rPr>
        <w:t xml:space="preserve"> </w:t>
      </w:r>
      <w:r w:rsidR="00277BCB" w:rsidRPr="00A81E9A">
        <w:rPr>
          <w:rFonts w:ascii="David" w:hAnsi="David" w:hint="eastAsia"/>
          <w:color w:val="000000"/>
          <w:szCs w:val="24"/>
          <w:rtl/>
        </w:rPr>
        <w:t>הגשת</w:t>
      </w:r>
      <w:r w:rsidR="00277BCB" w:rsidRPr="00A81E9A">
        <w:rPr>
          <w:rFonts w:ascii="David" w:hAnsi="David"/>
          <w:color w:val="000000"/>
          <w:szCs w:val="24"/>
          <w:rtl/>
        </w:rPr>
        <w:t xml:space="preserve"> </w:t>
      </w:r>
      <w:r w:rsidR="00277BCB" w:rsidRPr="00A81E9A">
        <w:rPr>
          <w:rFonts w:ascii="David" w:hAnsi="David" w:hint="eastAsia"/>
          <w:color w:val="000000"/>
          <w:szCs w:val="24"/>
          <w:rtl/>
        </w:rPr>
        <w:t>הדו</w:t>
      </w:r>
      <w:r w:rsidR="00277BCB" w:rsidRPr="00A81E9A">
        <w:rPr>
          <w:rFonts w:ascii="David" w:hAnsi="David"/>
          <w:color w:val="000000"/>
          <w:szCs w:val="24"/>
          <w:rtl/>
        </w:rPr>
        <w:t xml:space="preserve">"ח </w:t>
      </w:r>
      <w:r w:rsidR="00277BCB" w:rsidRPr="00A81E9A">
        <w:rPr>
          <w:rFonts w:ascii="David" w:hAnsi="David" w:hint="eastAsia"/>
          <w:color w:val="000000"/>
          <w:szCs w:val="24"/>
          <w:rtl/>
        </w:rPr>
        <w:t>יידרש</w:t>
      </w:r>
      <w:r w:rsidR="00277BCB" w:rsidRPr="00A81E9A">
        <w:rPr>
          <w:rFonts w:ascii="David" w:hAnsi="David"/>
          <w:color w:val="000000"/>
          <w:szCs w:val="24"/>
          <w:rtl/>
        </w:rPr>
        <w:t xml:space="preserve"> </w:t>
      </w:r>
      <w:r w:rsidR="00277BCB" w:rsidRPr="00A81E9A">
        <w:rPr>
          <w:rFonts w:ascii="David" w:hAnsi="David" w:hint="eastAsia"/>
          <w:color w:val="000000"/>
          <w:szCs w:val="24"/>
          <w:rtl/>
        </w:rPr>
        <w:t>מנהל</w:t>
      </w:r>
      <w:r w:rsidR="00277BCB" w:rsidRPr="00A81E9A">
        <w:rPr>
          <w:rFonts w:ascii="David" w:hAnsi="David"/>
          <w:color w:val="000000"/>
          <w:szCs w:val="24"/>
          <w:rtl/>
        </w:rPr>
        <w:t xml:space="preserve"> </w:t>
      </w:r>
      <w:r w:rsidR="00277BCB" w:rsidRPr="00A81E9A">
        <w:rPr>
          <w:rFonts w:ascii="David" w:hAnsi="David" w:hint="eastAsia"/>
          <w:color w:val="000000"/>
          <w:szCs w:val="24"/>
          <w:rtl/>
        </w:rPr>
        <w:t>הצוות</w:t>
      </w:r>
      <w:r w:rsidR="00277BCB" w:rsidRPr="00A81E9A">
        <w:rPr>
          <w:rFonts w:ascii="David" w:hAnsi="David"/>
          <w:color w:val="000000"/>
          <w:szCs w:val="24"/>
          <w:rtl/>
        </w:rPr>
        <w:t xml:space="preserve"> </w:t>
      </w:r>
      <w:r w:rsidR="00277BCB" w:rsidRPr="00A81E9A">
        <w:rPr>
          <w:rFonts w:ascii="David" w:hAnsi="David" w:hint="eastAsia"/>
          <w:color w:val="000000"/>
          <w:szCs w:val="24"/>
          <w:rtl/>
        </w:rPr>
        <w:t>להגיע</w:t>
      </w:r>
      <w:r w:rsidR="00277BCB" w:rsidRPr="00A81E9A">
        <w:rPr>
          <w:rFonts w:ascii="David" w:hAnsi="David"/>
          <w:color w:val="000000"/>
          <w:szCs w:val="24"/>
          <w:rtl/>
        </w:rPr>
        <w:t xml:space="preserve"> </w:t>
      </w:r>
      <w:r w:rsidR="00277BCB" w:rsidRPr="00A81E9A">
        <w:rPr>
          <w:rFonts w:ascii="David" w:hAnsi="David" w:hint="eastAsia"/>
          <w:color w:val="000000"/>
          <w:szCs w:val="24"/>
          <w:rtl/>
        </w:rPr>
        <w:t>לפגישה</w:t>
      </w:r>
      <w:r w:rsidR="00277BCB" w:rsidRPr="00A81E9A">
        <w:rPr>
          <w:rFonts w:ascii="David" w:hAnsi="David"/>
          <w:color w:val="000000"/>
          <w:szCs w:val="24"/>
          <w:rtl/>
        </w:rPr>
        <w:t xml:space="preserve"> </w:t>
      </w:r>
      <w:r w:rsidR="00277BCB" w:rsidRPr="00A81E9A">
        <w:rPr>
          <w:rFonts w:ascii="David" w:hAnsi="David" w:hint="eastAsia"/>
          <w:color w:val="000000"/>
          <w:szCs w:val="24"/>
          <w:rtl/>
        </w:rPr>
        <w:t>פרונטלית</w:t>
      </w:r>
      <w:r w:rsidR="00277BCB" w:rsidRPr="00A81E9A">
        <w:rPr>
          <w:rFonts w:ascii="David" w:hAnsi="David"/>
          <w:color w:val="000000"/>
          <w:szCs w:val="24"/>
          <w:rtl/>
        </w:rPr>
        <w:t xml:space="preserve"> </w:t>
      </w:r>
      <w:r w:rsidR="00277BCB" w:rsidRPr="00A81E9A">
        <w:rPr>
          <w:rFonts w:ascii="David" w:hAnsi="David" w:hint="eastAsia"/>
          <w:color w:val="000000"/>
          <w:szCs w:val="24"/>
          <w:rtl/>
        </w:rPr>
        <w:t>עם</w:t>
      </w:r>
      <w:r w:rsidR="00277BCB" w:rsidRPr="00A81E9A">
        <w:rPr>
          <w:rFonts w:ascii="David" w:hAnsi="David"/>
          <w:color w:val="000000"/>
          <w:szCs w:val="24"/>
          <w:rtl/>
        </w:rPr>
        <w:t xml:space="preserve"> </w:t>
      </w:r>
      <w:r w:rsidR="00277BCB" w:rsidRPr="00A81E9A">
        <w:rPr>
          <w:rFonts w:ascii="David" w:hAnsi="David" w:hint="eastAsia"/>
          <w:color w:val="000000"/>
          <w:szCs w:val="24"/>
          <w:rtl/>
        </w:rPr>
        <w:t>גורמי</w:t>
      </w:r>
      <w:r w:rsidR="00277BCB" w:rsidRPr="00A81E9A">
        <w:rPr>
          <w:rFonts w:ascii="David" w:hAnsi="David"/>
          <w:color w:val="000000"/>
          <w:szCs w:val="24"/>
          <w:rtl/>
        </w:rPr>
        <w:t xml:space="preserve"> </w:t>
      </w:r>
      <w:r w:rsidR="00277BCB" w:rsidRPr="00A81E9A">
        <w:rPr>
          <w:rFonts w:ascii="David" w:hAnsi="David" w:hint="eastAsia"/>
          <w:color w:val="000000"/>
          <w:szCs w:val="24"/>
          <w:rtl/>
        </w:rPr>
        <w:t>המשרד</w:t>
      </w:r>
      <w:r w:rsidR="00277BCB" w:rsidRPr="00A81E9A">
        <w:rPr>
          <w:rFonts w:ascii="David" w:hAnsi="David"/>
          <w:color w:val="000000"/>
          <w:szCs w:val="24"/>
          <w:rtl/>
        </w:rPr>
        <w:t>.</w:t>
      </w:r>
    </w:p>
    <w:p w14:paraId="1561615F" w14:textId="6D8EA62D" w:rsidR="00FC6DD9" w:rsidRPr="00A81E9A" w:rsidRDefault="00FC6DD9">
      <w:pPr>
        <w:pStyle w:val="af5"/>
        <w:numPr>
          <w:ilvl w:val="2"/>
          <w:numId w:val="160"/>
        </w:numPr>
        <w:spacing w:line="360" w:lineRule="auto"/>
        <w:ind w:left="1728" w:hanging="1105"/>
        <w:jc w:val="both"/>
        <w:rPr>
          <w:rFonts w:ascii="David" w:hAnsi="David"/>
          <w:b/>
          <w:bCs/>
          <w:color w:val="000000"/>
          <w:szCs w:val="24"/>
          <w:u w:val="single"/>
        </w:rPr>
        <w:pPrChange w:id="36" w:author="MNIDOM\havivb" w:date="2021-12-07T09:01:00Z">
          <w:pPr>
            <w:pStyle w:val="af5"/>
            <w:numPr>
              <w:ilvl w:val="2"/>
              <w:numId w:val="209"/>
            </w:numPr>
            <w:spacing w:line="360" w:lineRule="auto"/>
            <w:ind w:left="1224" w:hanging="504"/>
            <w:jc w:val="both"/>
          </w:pPr>
        </w:pPrChange>
      </w:pPr>
      <w:r w:rsidRPr="00A81E9A">
        <w:rPr>
          <w:rFonts w:ascii="David" w:hAnsi="David" w:hint="eastAsia"/>
          <w:b/>
          <w:bCs/>
          <w:color w:val="000000"/>
          <w:szCs w:val="24"/>
          <w:u w:val="single"/>
          <w:rtl/>
        </w:rPr>
        <w:t>תוצרי</w:t>
      </w:r>
      <w:r w:rsidRPr="00A81E9A">
        <w:rPr>
          <w:rFonts w:ascii="David" w:hAnsi="David"/>
          <w:b/>
          <w:bCs/>
          <w:color w:val="000000"/>
          <w:szCs w:val="24"/>
          <w:u w:val="single"/>
          <w:rtl/>
        </w:rPr>
        <w:t xml:space="preserve"> </w:t>
      </w:r>
      <w:r w:rsidRPr="00A81E9A">
        <w:rPr>
          <w:rFonts w:ascii="David" w:hAnsi="David" w:hint="eastAsia"/>
          <w:b/>
          <w:bCs/>
          <w:color w:val="000000"/>
          <w:szCs w:val="24"/>
          <w:u w:val="single"/>
          <w:rtl/>
        </w:rPr>
        <w:t>ביניים</w:t>
      </w:r>
      <w:r w:rsidRPr="00A81E9A">
        <w:rPr>
          <w:rFonts w:ascii="David" w:hAnsi="David"/>
          <w:b/>
          <w:bCs/>
          <w:color w:val="000000"/>
          <w:szCs w:val="24"/>
          <w:u w:val="single"/>
          <w:rtl/>
        </w:rPr>
        <w:t>:</w:t>
      </w:r>
    </w:p>
    <w:p w14:paraId="1489F04E" w14:textId="482A9415" w:rsidR="00FC6DD9" w:rsidRPr="00A81E9A" w:rsidRDefault="0096198E">
      <w:pPr>
        <w:pStyle w:val="af5"/>
        <w:numPr>
          <w:ilvl w:val="3"/>
          <w:numId w:val="160"/>
        </w:numPr>
        <w:spacing w:line="360" w:lineRule="auto"/>
        <w:ind w:left="2437" w:hanging="1357"/>
        <w:jc w:val="both"/>
        <w:rPr>
          <w:rFonts w:ascii="David" w:hAnsi="David"/>
          <w:color w:val="000000"/>
          <w:szCs w:val="24"/>
        </w:rPr>
        <w:pPrChange w:id="37" w:author="MNIDOM\havivb" w:date="2021-12-07T09:01:00Z">
          <w:pPr>
            <w:pStyle w:val="af5"/>
            <w:numPr>
              <w:ilvl w:val="3"/>
              <w:numId w:val="209"/>
            </w:numPr>
            <w:spacing w:line="360" w:lineRule="auto"/>
            <w:ind w:left="1899" w:hanging="819"/>
            <w:jc w:val="both"/>
          </w:pPr>
        </w:pPrChange>
      </w:pPr>
      <w:r w:rsidRPr="00A81E9A">
        <w:rPr>
          <w:rFonts w:ascii="David" w:hAnsi="David" w:hint="eastAsia"/>
          <w:color w:val="000000"/>
          <w:szCs w:val="24"/>
          <w:rtl/>
        </w:rPr>
        <w:t>על</w:t>
      </w:r>
      <w:r w:rsidRPr="00A81E9A">
        <w:rPr>
          <w:rFonts w:ascii="David" w:hAnsi="David"/>
          <w:color w:val="000000"/>
          <w:szCs w:val="24"/>
          <w:rtl/>
        </w:rPr>
        <w:t xml:space="preserve"> צוות נותני השירותים לדווח למנהל הצוות</w:t>
      </w:r>
      <w:r w:rsidR="004B2A54">
        <w:rPr>
          <w:rFonts w:ascii="David" w:hAnsi="David" w:hint="cs"/>
          <w:color w:val="000000"/>
          <w:szCs w:val="24"/>
          <w:rtl/>
        </w:rPr>
        <w:t xml:space="preserve"> באמצעות דו"ח מפורט, זאת</w:t>
      </w:r>
      <w:r w:rsidRPr="00A81E9A">
        <w:rPr>
          <w:rFonts w:ascii="David" w:hAnsi="David"/>
          <w:color w:val="000000"/>
          <w:szCs w:val="24"/>
          <w:rtl/>
        </w:rPr>
        <w:t xml:space="preserve"> בתום כל מפגש על התקדמות התהליך</w:t>
      </w:r>
      <w:r w:rsidR="004B2A54">
        <w:rPr>
          <w:rFonts w:ascii="David" w:hAnsi="David" w:hint="cs"/>
          <w:color w:val="000000"/>
          <w:szCs w:val="24"/>
          <w:rtl/>
        </w:rPr>
        <w:t xml:space="preserve">, דוח זה יתייחס גם לעניין </w:t>
      </w:r>
      <w:r w:rsidRPr="00A81E9A">
        <w:rPr>
          <w:rFonts w:ascii="David" w:hAnsi="David"/>
          <w:color w:val="000000"/>
          <w:szCs w:val="24"/>
          <w:rtl/>
        </w:rPr>
        <w:t>הטמעת התהליכים</w:t>
      </w:r>
      <w:r w:rsidR="004B2A54">
        <w:rPr>
          <w:rFonts w:ascii="David" w:hAnsi="David" w:hint="cs"/>
          <w:color w:val="000000"/>
          <w:szCs w:val="24"/>
          <w:rtl/>
        </w:rPr>
        <w:t>.</w:t>
      </w:r>
      <w:r w:rsidRPr="00A81E9A">
        <w:rPr>
          <w:rFonts w:ascii="David" w:hAnsi="David"/>
          <w:color w:val="000000"/>
          <w:szCs w:val="24"/>
          <w:rtl/>
        </w:rPr>
        <w:t xml:space="preserve"> </w:t>
      </w:r>
    </w:p>
    <w:p w14:paraId="2E6E9281" w14:textId="07E3211C" w:rsidR="0096198E" w:rsidRPr="00A81E9A" w:rsidRDefault="0096198E">
      <w:pPr>
        <w:pStyle w:val="af5"/>
        <w:numPr>
          <w:ilvl w:val="3"/>
          <w:numId w:val="160"/>
        </w:numPr>
        <w:spacing w:line="360" w:lineRule="auto"/>
        <w:ind w:left="2437" w:hanging="1357"/>
        <w:jc w:val="both"/>
        <w:rPr>
          <w:rFonts w:ascii="David" w:hAnsi="David"/>
          <w:color w:val="000000"/>
          <w:szCs w:val="24"/>
        </w:rPr>
        <w:pPrChange w:id="38" w:author="MNIDOM\havivb" w:date="2021-12-07T09:01:00Z">
          <w:pPr>
            <w:pStyle w:val="af5"/>
            <w:numPr>
              <w:ilvl w:val="3"/>
              <w:numId w:val="209"/>
            </w:numPr>
            <w:spacing w:line="360" w:lineRule="auto"/>
            <w:ind w:left="1899" w:hanging="819"/>
            <w:jc w:val="both"/>
          </w:pPr>
        </w:pPrChange>
      </w:pPr>
      <w:r w:rsidRPr="00A81E9A">
        <w:rPr>
          <w:rFonts w:ascii="David" w:hAnsi="David" w:hint="eastAsia"/>
          <w:color w:val="000000"/>
          <w:szCs w:val="24"/>
          <w:rtl/>
        </w:rPr>
        <w:t>מנהל</w:t>
      </w:r>
      <w:r w:rsidRPr="00A81E9A">
        <w:rPr>
          <w:rFonts w:ascii="David" w:hAnsi="David"/>
          <w:color w:val="000000"/>
          <w:szCs w:val="24"/>
          <w:rtl/>
        </w:rPr>
        <w:t xml:space="preserve"> הצוות ידווח </w:t>
      </w:r>
      <w:r w:rsidR="006736FF" w:rsidRPr="00A81E9A">
        <w:rPr>
          <w:rFonts w:ascii="David" w:hAnsi="David" w:hint="eastAsia"/>
          <w:color w:val="000000"/>
          <w:szCs w:val="24"/>
          <w:rtl/>
        </w:rPr>
        <w:t>לסמנכ</w:t>
      </w:r>
      <w:r w:rsidR="006736FF" w:rsidRPr="00A81E9A">
        <w:rPr>
          <w:rFonts w:ascii="David" w:hAnsi="David"/>
          <w:color w:val="000000"/>
          <w:szCs w:val="24"/>
          <w:rtl/>
        </w:rPr>
        <w:t xml:space="preserve">"לית </w:t>
      </w:r>
      <w:r w:rsidR="006736FF" w:rsidRPr="00A81E9A">
        <w:rPr>
          <w:rFonts w:ascii="David" w:hAnsi="David" w:hint="eastAsia"/>
          <w:color w:val="000000"/>
          <w:szCs w:val="24"/>
          <w:rtl/>
        </w:rPr>
        <w:t>בכירה</w:t>
      </w:r>
      <w:r w:rsidR="006736FF" w:rsidRPr="00A81E9A">
        <w:rPr>
          <w:rFonts w:ascii="David" w:hAnsi="David"/>
          <w:color w:val="000000"/>
          <w:szCs w:val="24"/>
          <w:rtl/>
        </w:rPr>
        <w:t xml:space="preserve"> </w:t>
      </w:r>
      <w:r w:rsidR="006736FF" w:rsidRPr="00A81E9A">
        <w:rPr>
          <w:rFonts w:ascii="David" w:hAnsi="David" w:hint="eastAsia"/>
          <w:color w:val="000000"/>
          <w:szCs w:val="24"/>
          <w:rtl/>
        </w:rPr>
        <w:t>הון</w:t>
      </w:r>
      <w:r w:rsidR="006736FF" w:rsidRPr="00A81E9A">
        <w:rPr>
          <w:rFonts w:ascii="David" w:hAnsi="David"/>
          <w:color w:val="000000"/>
          <w:szCs w:val="24"/>
          <w:rtl/>
        </w:rPr>
        <w:t xml:space="preserve"> </w:t>
      </w:r>
      <w:r w:rsidR="006736FF" w:rsidRPr="00A81E9A">
        <w:rPr>
          <w:rFonts w:ascii="David" w:hAnsi="David" w:hint="eastAsia"/>
          <w:color w:val="000000"/>
          <w:szCs w:val="24"/>
          <w:rtl/>
        </w:rPr>
        <w:t>אנושי</w:t>
      </w:r>
      <w:r w:rsidR="006736FF" w:rsidRPr="00A81E9A">
        <w:rPr>
          <w:rFonts w:ascii="David" w:hAnsi="David"/>
          <w:color w:val="000000"/>
          <w:szCs w:val="24"/>
          <w:rtl/>
        </w:rPr>
        <w:t xml:space="preserve"> </w:t>
      </w:r>
      <w:r w:rsidR="006736FF" w:rsidRPr="00A81E9A">
        <w:rPr>
          <w:rFonts w:ascii="David" w:hAnsi="David" w:hint="eastAsia"/>
          <w:color w:val="000000"/>
          <w:szCs w:val="24"/>
          <w:rtl/>
        </w:rPr>
        <w:t>ומינהל</w:t>
      </w:r>
      <w:r w:rsidR="006736FF" w:rsidRPr="00A81E9A">
        <w:rPr>
          <w:rFonts w:ascii="David" w:hAnsi="David"/>
          <w:color w:val="000000"/>
          <w:szCs w:val="24"/>
          <w:rtl/>
        </w:rPr>
        <w:t xml:space="preserve"> </w:t>
      </w:r>
      <w:r w:rsidR="006736FF" w:rsidRPr="00A81E9A">
        <w:rPr>
          <w:rFonts w:ascii="David" w:hAnsi="David" w:hint="eastAsia"/>
          <w:color w:val="000000"/>
          <w:szCs w:val="24"/>
          <w:rtl/>
        </w:rPr>
        <w:t>הגב</w:t>
      </w:r>
      <w:r w:rsidR="006736FF" w:rsidRPr="00A81E9A">
        <w:rPr>
          <w:rFonts w:ascii="David" w:hAnsi="David"/>
          <w:color w:val="000000"/>
          <w:szCs w:val="24"/>
          <w:rtl/>
        </w:rPr>
        <w:t xml:space="preserve">' </w:t>
      </w:r>
      <w:r w:rsidR="006736FF" w:rsidRPr="00A81E9A">
        <w:rPr>
          <w:rFonts w:ascii="David" w:hAnsi="David" w:hint="eastAsia"/>
          <w:color w:val="000000"/>
          <w:szCs w:val="24"/>
          <w:rtl/>
        </w:rPr>
        <w:t>מלי</w:t>
      </w:r>
      <w:r w:rsidR="006736FF" w:rsidRPr="00A81E9A">
        <w:rPr>
          <w:rFonts w:ascii="David" w:hAnsi="David"/>
          <w:color w:val="000000"/>
          <w:szCs w:val="24"/>
          <w:rtl/>
        </w:rPr>
        <w:t xml:space="preserve"> </w:t>
      </w:r>
      <w:r w:rsidR="006736FF" w:rsidRPr="00A81E9A">
        <w:rPr>
          <w:rFonts w:ascii="David" w:hAnsi="David" w:hint="eastAsia"/>
          <w:color w:val="000000"/>
          <w:szCs w:val="24"/>
          <w:rtl/>
        </w:rPr>
        <w:t>מתוק</w:t>
      </w:r>
      <w:r w:rsidRPr="00A81E9A">
        <w:rPr>
          <w:rFonts w:ascii="David" w:hAnsi="David"/>
          <w:color w:val="000000"/>
          <w:szCs w:val="24"/>
          <w:rtl/>
        </w:rPr>
        <w:t xml:space="preserve"> אחת לחודש או</w:t>
      </w:r>
      <w:r w:rsidR="006736FF" w:rsidRPr="00A81E9A">
        <w:rPr>
          <w:rFonts w:ascii="David" w:hAnsi="David"/>
          <w:color w:val="000000"/>
          <w:szCs w:val="24"/>
          <w:rtl/>
        </w:rPr>
        <w:t xml:space="preserve"> לאחר </w:t>
      </w:r>
      <w:r w:rsidR="00C47A40" w:rsidRPr="00A81E9A">
        <w:rPr>
          <w:rFonts w:ascii="David" w:hAnsi="David" w:hint="eastAsia"/>
          <w:color w:val="000000"/>
          <w:szCs w:val="24"/>
          <w:rtl/>
        </w:rPr>
        <w:t>כל</w:t>
      </w:r>
      <w:r w:rsidR="00C47A40" w:rsidRPr="00A81E9A">
        <w:rPr>
          <w:rFonts w:ascii="David" w:hAnsi="David"/>
          <w:color w:val="000000"/>
          <w:szCs w:val="24"/>
          <w:rtl/>
        </w:rPr>
        <w:t xml:space="preserve"> </w:t>
      </w:r>
      <w:r w:rsidR="00C47A40" w:rsidRPr="00A81E9A">
        <w:rPr>
          <w:rFonts w:ascii="David" w:hAnsi="David" w:hint="eastAsia"/>
          <w:color w:val="000000"/>
          <w:szCs w:val="24"/>
          <w:rtl/>
        </w:rPr>
        <w:t>שלושה</w:t>
      </w:r>
      <w:r w:rsidR="00C47A40" w:rsidRPr="00A81E9A">
        <w:rPr>
          <w:rFonts w:ascii="David" w:hAnsi="David"/>
          <w:color w:val="000000"/>
          <w:szCs w:val="24"/>
          <w:rtl/>
        </w:rPr>
        <w:t xml:space="preserve"> </w:t>
      </w:r>
      <w:r w:rsidR="00C47A40" w:rsidRPr="00A81E9A">
        <w:rPr>
          <w:rFonts w:ascii="David" w:hAnsi="David" w:hint="eastAsia"/>
          <w:color w:val="000000"/>
          <w:szCs w:val="24"/>
          <w:rtl/>
        </w:rPr>
        <w:t>מפגשים</w:t>
      </w:r>
      <w:r w:rsidR="00C47A40" w:rsidRPr="00A81E9A">
        <w:rPr>
          <w:rFonts w:ascii="David" w:hAnsi="David"/>
          <w:color w:val="000000"/>
          <w:szCs w:val="24"/>
          <w:rtl/>
        </w:rPr>
        <w:t xml:space="preserve"> </w:t>
      </w:r>
      <w:r w:rsidR="00C47A40" w:rsidRPr="00A81E9A">
        <w:rPr>
          <w:rFonts w:ascii="David" w:hAnsi="David" w:hint="eastAsia"/>
          <w:color w:val="000000"/>
          <w:szCs w:val="24"/>
          <w:rtl/>
        </w:rPr>
        <w:t>על</w:t>
      </w:r>
      <w:r w:rsidR="00C47A40" w:rsidRPr="00A81E9A">
        <w:rPr>
          <w:rFonts w:ascii="David" w:hAnsi="David"/>
          <w:color w:val="000000"/>
          <w:szCs w:val="24"/>
          <w:rtl/>
        </w:rPr>
        <w:t xml:space="preserve"> </w:t>
      </w:r>
      <w:r w:rsidR="00C47A40" w:rsidRPr="00A81E9A">
        <w:rPr>
          <w:rFonts w:ascii="David" w:hAnsi="David" w:hint="eastAsia"/>
          <w:color w:val="000000"/>
          <w:szCs w:val="24"/>
          <w:rtl/>
        </w:rPr>
        <w:t>התקדמות</w:t>
      </w:r>
      <w:r w:rsidR="00C47A40" w:rsidRPr="00A81E9A">
        <w:rPr>
          <w:rFonts w:ascii="David" w:hAnsi="David"/>
          <w:color w:val="000000"/>
          <w:szCs w:val="24"/>
          <w:rtl/>
        </w:rPr>
        <w:t xml:space="preserve"> </w:t>
      </w:r>
      <w:r w:rsidR="00C47A40" w:rsidRPr="00A81E9A">
        <w:rPr>
          <w:rFonts w:ascii="David" w:hAnsi="David" w:hint="eastAsia"/>
          <w:color w:val="000000"/>
          <w:szCs w:val="24"/>
          <w:rtl/>
        </w:rPr>
        <w:t>התהליך</w:t>
      </w:r>
      <w:r w:rsidR="00C47A40" w:rsidRPr="00A81E9A">
        <w:rPr>
          <w:rFonts w:ascii="David" w:hAnsi="David"/>
          <w:color w:val="000000"/>
          <w:szCs w:val="24"/>
          <w:rtl/>
        </w:rPr>
        <w:t>.</w:t>
      </w:r>
    </w:p>
    <w:p w14:paraId="5301334D" w14:textId="5EE86B18" w:rsidR="00FC6DD9" w:rsidRPr="00A81E9A" w:rsidRDefault="00FC6DD9">
      <w:pPr>
        <w:pStyle w:val="af5"/>
        <w:numPr>
          <w:ilvl w:val="2"/>
          <w:numId w:val="160"/>
        </w:numPr>
        <w:spacing w:line="360" w:lineRule="auto"/>
        <w:ind w:left="1728" w:hanging="1105"/>
        <w:jc w:val="both"/>
        <w:rPr>
          <w:rFonts w:ascii="David" w:hAnsi="David"/>
          <w:b/>
          <w:bCs/>
          <w:color w:val="000000"/>
          <w:szCs w:val="24"/>
          <w:u w:val="single"/>
        </w:rPr>
        <w:pPrChange w:id="39" w:author="MNIDOM\havivb" w:date="2021-12-07T09:02:00Z">
          <w:pPr>
            <w:pStyle w:val="af5"/>
            <w:numPr>
              <w:ilvl w:val="2"/>
              <w:numId w:val="209"/>
            </w:numPr>
            <w:spacing w:line="360" w:lineRule="auto"/>
            <w:ind w:left="1224" w:hanging="504"/>
            <w:jc w:val="both"/>
          </w:pPr>
        </w:pPrChange>
      </w:pPr>
      <w:r w:rsidRPr="00A81E9A">
        <w:rPr>
          <w:rFonts w:ascii="David" w:hAnsi="David" w:hint="eastAsia"/>
          <w:b/>
          <w:bCs/>
          <w:color w:val="000000"/>
          <w:szCs w:val="24"/>
          <w:u w:val="single"/>
          <w:rtl/>
        </w:rPr>
        <w:t>תוצרים</w:t>
      </w:r>
      <w:r w:rsidRPr="00A81E9A">
        <w:rPr>
          <w:rFonts w:ascii="David" w:hAnsi="David"/>
          <w:b/>
          <w:bCs/>
          <w:color w:val="000000"/>
          <w:szCs w:val="24"/>
          <w:u w:val="single"/>
          <w:rtl/>
        </w:rPr>
        <w:t xml:space="preserve"> </w:t>
      </w:r>
      <w:r w:rsidRPr="00A81E9A">
        <w:rPr>
          <w:rFonts w:ascii="David" w:hAnsi="David" w:hint="eastAsia"/>
          <w:b/>
          <w:bCs/>
          <w:color w:val="000000"/>
          <w:szCs w:val="24"/>
          <w:u w:val="single"/>
          <w:rtl/>
        </w:rPr>
        <w:t>סופיים</w:t>
      </w:r>
      <w:r w:rsidRPr="00A81E9A">
        <w:rPr>
          <w:rFonts w:ascii="David" w:hAnsi="David"/>
          <w:b/>
          <w:bCs/>
          <w:color w:val="000000"/>
          <w:szCs w:val="24"/>
          <w:u w:val="single"/>
          <w:rtl/>
        </w:rPr>
        <w:t>:</w:t>
      </w:r>
    </w:p>
    <w:p w14:paraId="3B7A97DD" w14:textId="4606296B" w:rsidR="00C47A40" w:rsidRPr="00A81E9A" w:rsidRDefault="00C47A40">
      <w:pPr>
        <w:pStyle w:val="af5"/>
        <w:numPr>
          <w:ilvl w:val="3"/>
          <w:numId w:val="160"/>
        </w:numPr>
        <w:spacing w:line="360" w:lineRule="auto"/>
        <w:ind w:left="2437" w:hanging="1357"/>
        <w:jc w:val="both"/>
        <w:rPr>
          <w:rFonts w:ascii="David" w:hAnsi="David"/>
          <w:b/>
          <w:bCs/>
          <w:color w:val="000000"/>
          <w:szCs w:val="24"/>
          <w:u w:val="single"/>
        </w:rPr>
        <w:pPrChange w:id="40" w:author="MNIDOM\havivb" w:date="2021-12-07T09:02:00Z">
          <w:pPr>
            <w:pStyle w:val="af5"/>
            <w:numPr>
              <w:ilvl w:val="3"/>
              <w:numId w:val="209"/>
            </w:numPr>
            <w:spacing w:line="360" w:lineRule="auto"/>
            <w:ind w:left="1899" w:hanging="819"/>
            <w:jc w:val="both"/>
          </w:pPr>
        </w:pPrChange>
      </w:pPr>
      <w:r w:rsidRPr="00A81E9A">
        <w:rPr>
          <w:rFonts w:ascii="David" w:hAnsi="David" w:hint="eastAsia"/>
          <w:color w:val="000000"/>
          <w:szCs w:val="24"/>
          <w:rtl/>
        </w:rPr>
        <w:t>הגשת</w:t>
      </w:r>
      <w:r w:rsidRPr="00A81E9A">
        <w:rPr>
          <w:rFonts w:ascii="David" w:hAnsi="David"/>
          <w:color w:val="000000"/>
          <w:szCs w:val="24"/>
          <w:rtl/>
        </w:rPr>
        <w:t xml:space="preserve"> דו"ח מסכם </w:t>
      </w:r>
      <w:r w:rsidR="00D83F61" w:rsidRPr="00A81E9A">
        <w:rPr>
          <w:rFonts w:ascii="David" w:hAnsi="David" w:hint="cs"/>
          <w:color w:val="000000"/>
          <w:szCs w:val="24"/>
          <w:rtl/>
        </w:rPr>
        <w:t xml:space="preserve">לממונה או מי מטעמה, </w:t>
      </w:r>
      <w:r w:rsidRPr="00A81E9A">
        <w:rPr>
          <w:rFonts w:ascii="David" w:hAnsi="David"/>
          <w:color w:val="000000"/>
          <w:szCs w:val="24"/>
          <w:rtl/>
        </w:rPr>
        <w:t>שיכלול, בין היתר, התייחסות לנושאים הבאים:</w:t>
      </w:r>
    </w:p>
    <w:p w14:paraId="00B69DA7" w14:textId="18F2670A" w:rsidR="00FC6DD9" w:rsidRPr="00A81E9A" w:rsidRDefault="00C47A40">
      <w:pPr>
        <w:pStyle w:val="af5"/>
        <w:numPr>
          <w:ilvl w:val="4"/>
          <w:numId w:val="160"/>
        </w:numPr>
        <w:spacing w:line="360" w:lineRule="auto"/>
        <w:ind w:left="3146" w:hanging="1706"/>
        <w:jc w:val="both"/>
        <w:rPr>
          <w:rFonts w:ascii="David" w:hAnsi="David"/>
          <w:color w:val="000000"/>
          <w:szCs w:val="24"/>
        </w:rPr>
        <w:pPrChange w:id="41" w:author="MNIDOM\havivb" w:date="2021-12-07T09:02:00Z">
          <w:pPr>
            <w:pStyle w:val="af5"/>
            <w:numPr>
              <w:ilvl w:val="4"/>
              <w:numId w:val="209"/>
            </w:numPr>
            <w:spacing w:line="360" w:lineRule="auto"/>
            <w:ind w:left="2232" w:hanging="792"/>
            <w:jc w:val="both"/>
          </w:pPr>
        </w:pPrChange>
      </w:pPr>
      <w:r w:rsidRPr="00A81E9A">
        <w:rPr>
          <w:rFonts w:ascii="David" w:hAnsi="David" w:hint="eastAsia"/>
          <w:color w:val="000000"/>
          <w:szCs w:val="24"/>
          <w:rtl/>
        </w:rPr>
        <w:t>הטמעת</w:t>
      </w:r>
      <w:r w:rsidRPr="00A81E9A">
        <w:rPr>
          <w:rFonts w:ascii="David" w:hAnsi="David"/>
          <w:color w:val="000000"/>
          <w:szCs w:val="24"/>
          <w:rtl/>
        </w:rPr>
        <w:t xml:space="preserve"> </w:t>
      </w:r>
      <w:r w:rsidRPr="00A81E9A">
        <w:rPr>
          <w:rFonts w:ascii="David" w:hAnsi="David" w:hint="eastAsia"/>
          <w:color w:val="000000"/>
          <w:szCs w:val="24"/>
          <w:rtl/>
        </w:rPr>
        <w:t>התהליכים</w:t>
      </w:r>
      <w:r w:rsidRPr="00A81E9A">
        <w:rPr>
          <w:rFonts w:ascii="David" w:hAnsi="David"/>
          <w:color w:val="000000"/>
          <w:szCs w:val="24"/>
          <w:rtl/>
        </w:rPr>
        <w:t xml:space="preserve"> </w:t>
      </w:r>
      <w:r w:rsidRPr="00A81E9A">
        <w:rPr>
          <w:rFonts w:ascii="David" w:hAnsi="David" w:hint="eastAsia"/>
          <w:color w:val="000000"/>
          <w:szCs w:val="24"/>
          <w:rtl/>
        </w:rPr>
        <w:t>שדווחו</w:t>
      </w:r>
      <w:r w:rsidRPr="00A81E9A">
        <w:rPr>
          <w:rFonts w:ascii="David" w:hAnsi="David"/>
          <w:color w:val="000000"/>
          <w:szCs w:val="24"/>
          <w:rtl/>
        </w:rPr>
        <w:t xml:space="preserve"> </w:t>
      </w:r>
      <w:r w:rsidRPr="00A81E9A">
        <w:rPr>
          <w:rFonts w:ascii="David" w:hAnsi="David" w:hint="eastAsia"/>
          <w:color w:val="000000"/>
          <w:szCs w:val="24"/>
          <w:rtl/>
        </w:rPr>
        <w:t>לראשונה</w:t>
      </w:r>
      <w:r w:rsidRPr="00A81E9A">
        <w:rPr>
          <w:rFonts w:ascii="David" w:hAnsi="David"/>
          <w:color w:val="000000"/>
          <w:szCs w:val="24"/>
          <w:rtl/>
        </w:rPr>
        <w:t>;</w:t>
      </w:r>
    </w:p>
    <w:p w14:paraId="0BAD7872" w14:textId="58EC8032" w:rsidR="00C47A40" w:rsidRPr="00A81E9A" w:rsidRDefault="00C47A40">
      <w:pPr>
        <w:pStyle w:val="af5"/>
        <w:numPr>
          <w:ilvl w:val="4"/>
          <w:numId w:val="160"/>
        </w:numPr>
        <w:spacing w:line="360" w:lineRule="auto"/>
        <w:ind w:left="3146" w:hanging="1706"/>
        <w:jc w:val="both"/>
        <w:rPr>
          <w:rFonts w:ascii="David" w:hAnsi="David"/>
          <w:color w:val="000000"/>
          <w:szCs w:val="24"/>
        </w:rPr>
        <w:pPrChange w:id="42" w:author="MNIDOM\havivb" w:date="2021-12-07T09:02:00Z">
          <w:pPr>
            <w:pStyle w:val="af5"/>
            <w:numPr>
              <w:ilvl w:val="4"/>
              <w:numId w:val="209"/>
            </w:numPr>
            <w:spacing w:line="360" w:lineRule="auto"/>
            <w:ind w:left="2232" w:hanging="792"/>
            <w:jc w:val="both"/>
          </w:pPr>
        </w:pPrChange>
      </w:pPr>
      <w:r w:rsidRPr="00A81E9A">
        <w:rPr>
          <w:rFonts w:ascii="David" w:hAnsi="David" w:hint="eastAsia"/>
          <w:color w:val="000000"/>
          <w:szCs w:val="24"/>
          <w:rtl/>
        </w:rPr>
        <w:t>מסקנות</w:t>
      </w:r>
      <w:r w:rsidRPr="00A81E9A">
        <w:rPr>
          <w:rFonts w:ascii="David" w:hAnsi="David"/>
          <w:color w:val="000000"/>
          <w:szCs w:val="24"/>
          <w:rtl/>
        </w:rPr>
        <w:t xml:space="preserve"> </w:t>
      </w:r>
      <w:r w:rsidRPr="00A81E9A">
        <w:rPr>
          <w:rFonts w:ascii="David" w:hAnsi="David" w:hint="eastAsia"/>
          <w:color w:val="000000"/>
          <w:szCs w:val="24"/>
          <w:rtl/>
        </w:rPr>
        <w:t>מקצועיות</w:t>
      </w:r>
      <w:r w:rsidRPr="00A81E9A">
        <w:rPr>
          <w:rFonts w:ascii="David" w:hAnsi="David"/>
          <w:color w:val="000000"/>
          <w:szCs w:val="24"/>
          <w:rtl/>
        </w:rPr>
        <w:t xml:space="preserve"> </w:t>
      </w:r>
      <w:r w:rsidRPr="00A81E9A">
        <w:rPr>
          <w:rFonts w:ascii="David" w:hAnsi="David" w:hint="eastAsia"/>
          <w:color w:val="000000"/>
          <w:szCs w:val="24"/>
          <w:rtl/>
        </w:rPr>
        <w:t>על</w:t>
      </w:r>
      <w:r w:rsidRPr="00A81E9A">
        <w:rPr>
          <w:rFonts w:ascii="David" w:hAnsi="David"/>
          <w:color w:val="000000"/>
          <w:szCs w:val="24"/>
          <w:rtl/>
        </w:rPr>
        <w:t xml:space="preserve"> </w:t>
      </w:r>
      <w:r w:rsidRPr="00A81E9A">
        <w:rPr>
          <w:rFonts w:ascii="David" w:hAnsi="David" w:hint="eastAsia"/>
          <w:color w:val="000000"/>
          <w:szCs w:val="24"/>
          <w:rtl/>
        </w:rPr>
        <w:t>המשך</w:t>
      </w:r>
      <w:r w:rsidRPr="00A81E9A">
        <w:rPr>
          <w:rFonts w:ascii="David" w:hAnsi="David"/>
          <w:color w:val="000000"/>
          <w:szCs w:val="24"/>
          <w:rtl/>
        </w:rPr>
        <w:t xml:space="preserve"> </w:t>
      </w:r>
      <w:r w:rsidRPr="00A81E9A">
        <w:rPr>
          <w:rFonts w:ascii="David" w:hAnsi="David" w:hint="eastAsia"/>
          <w:color w:val="000000"/>
          <w:szCs w:val="24"/>
          <w:rtl/>
        </w:rPr>
        <w:t>תהליך</w:t>
      </w:r>
      <w:r w:rsidRPr="00A81E9A">
        <w:rPr>
          <w:rFonts w:ascii="David" w:hAnsi="David"/>
          <w:color w:val="000000"/>
          <w:szCs w:val="24"/>
          <w:rtl/>
        </w:rPr>
        <w:t xml:space="preserve"> </w:t>
      </w:r>
      <w:r w:rsidRPr="00A81E9A">
        <w:rPr>
          <w:rFonts w:ascii="David" w:hAnsi="David" w:hint="eastAsia"/>
          <w:color w:val="000000"/>
          <w:szCs w:val="24"/>
          <w:rtl/>
        </w:rPr>
        <w:t>עבודה</w:t>
      </w:r>
      <w:r w:rsidRPr="00A81E9A">
        <w:rPr>
          <w:rFonts w:ascii="David" w:hAnsi="David"/>
          <w:color w:val="000000"/>
          <w:szCs w:val="24"/>
          <w:rtl/>
        </w:rPr>
        <w:t xml:space="preserve"> </w:t>
      </w:r>
      <w:r w:rsidRPr="00A81E9A">
        <w:rPr>
          <w:rFonts w:ascii="David" w:hAnsi="David" w:hint="eastAsia"/>
          <w:color w:val="000000"/>
          <w:szCs w:val="24"/>
          <w:rtl/>
        </w:rPr>
        <w:t>של</w:t>
      </w:r>
      <w:r w:rsidRPr="00A81E9A">
        <w:rPr>
          <w:rFonts w:ascii="David" w:hAnsi="David"/>
          <w:color w:val="000000"/>
          <w:szCs w:val="24"/>
          <w:rtl/>
        </w:rPr>
        <w:t xml:space="preserve"> </w:t>
      </w:r>
      <w:r w:rsidRPr="00A81E9A">
        <w:rPr>
          <w:rFonts w:ascii="David" w:hAnsi="David" w:hint="eastAsia"/>
          <w:color w:val="000000"/>
          <w:szCs w:val="24"/>
          <w:rtl/>
        </w:rPr>
        <w:t>היחידה</w:t>
      </w:r>
      <w:r w:rsidRPr="00A81E9A">
        <w:rPr>
          <w:rFonts w:ascii="David" w:hAnsi="David"/>
          <w:color w:val="000000"/>
          <w:szCs w:val="24"/>
          <w:rtl/>
        </w:rPr>
        <w:t>;</w:t>
      </w:r>
    </w:p>
    <w:p w14:paraId="5637118F" w14:textId="4BC3B0B8" w:rsidR="00C47A40" w:rsidRPr="00A81E9A" w:rsidRDefault="00C47A40">
      <w:pPr>
        <w:pStyle w:val="af5"/>
        <w:numPr>
          <w:ilvl w:val="4"/>
          <w:numId w:val="160"/>
        </w:numPr>
        <w:spacing w:line="360" w:lineRule="auto"/>
        <w:ind w:left="3146" w:hanging="1706"/>
        <w:jc w:val="both"/>
        <w:rPr>
          <w:rFonts w:ascii="David" w:hAnsi="David"/>
          <w:color w:val="000000"/>
          <w:szCs w:val="24"/>
        </w:rPr>
        <w:pPrChange w:id="43" w:author="MNIDOM\havivb" w:date="2021-12-07T09:02:00Z">
          <w:pPr>
            <w:pStyle w:val="af5"/>
            <w:numPr>
              <w:ilvl w:val="4"/>
              <w:numId w:val="209"/>
            </w:numPr>
            <w:spacing w:line="360" w:lineRule="auto"/>
            <w:ind w:left="2232" w:hanging="792"/>
            <w:jc w:val="both"/>
          </w:pPr>
        </w:pPrChange>
      </w:pPr>
      <w:r w:rsidRPr="00A81E9A">
        <w:rPr>
          <w:rFonts w:ascii="David" w:hAnsi="David" w:hint="eastAsia"/>
          <w:color w:val="000000"/>
          <w:szCs w:val="24"/>
          <w:rtl/>
        </w:rPr>
        <w:t>בהירות</w:t>
      </w:r>
      <w:r w:rsidRPr="00A81E9A">
        <w:rPr>
          <w:rFonts w:ascii="David" w:hAnsi="David"/>
          <w:color w:val="000000"/>
          <w:szCs w:val="24"/>
          <w:rtl/>
        </w:rPr>
        <w:t xml:space="preserve"> </w:t>
      </w:r>
      <w:r w:rsidRPr="00A81E9A">
        <w:rPr>
          <w:rFonts w:ascii="David" w:hAnsi="David" w:hint="eastAsia"/>
          <w:color w:val="000000"/>
          <w:szCs w:val="24"/>
          <w:rtl/>
        </w:rPr>
        <w:t>ממשקים</w:t>
      </w:r>
      <w:r w:rsidRPr="00A81E9A">
        <w:rPr>
          <w:rFonts w:ascii="David" w:hAnsi="David"/>
          <w:color w:val="000000"/>
          <w:szCs w:val="24"/>
          <w:rtl/>
        </w:rPr>
        <w:t xml:space="preserve"> </w:t>
      </w:r>
      <w:r w:rsidRPr="00A81E9A">
        <w:rPr>
          <w:rFonts w:ascii="David" w:hAnsi="David" w:hint="eastAsia"/>
          <w:color w:val="000000"/>
          <w:szCs w:val="24"/>
          <w:rtl/>
        </w:rPr>
        <w:t>בין</w:t>
      </w:r>
      <w:r w:rsidRPr="00A81E9A">
        <w:rPr>
          <w:rFonts w:ascii="David" w:hAnsi="David"/>
          <w:color w:val="000000"/>
          <w:szCs w:val="24"/>
          <w:rtl/>
        </w:rPr>
        <w:t xml:space="preserve"> </w:t>
      </w:r>
      <w:r w:rsidRPr="00A81E9A">
        <w:rPr>
          <w:rFonts w:ascii="David" w:hAnsi="David" w:hint="eastAsia"/>
          <w:color w:val="000000"/>
          <w:szCs w:val="24"/>
          <w:rtl/>
        </w:rPr>
        <w:t>יחידות</w:t>
      </w:r>
      <w:r w:rsidRPr="00A81E9A">
        <w:rPr>
          <w:rFonts w:ascii="David" w:hAnsi="David"/>
          <w:color w:val="000000"/>
          <w:szCs w:val="24"/>
          <w:rtl/>
        </w:rPr>
        <w:t xml:space="preserve"> (במידה </w:t>
      </w:r>
      <w:r w:rsidRPr="00A81E9A">
        <w:rPr>
          <w:rFonts w:ascii="David" w:hAnsi="David" w:hint="eastAsia"/>
          <w:color w:val="000000"/>
          <w:szCs w:val="24"/>
          <w:rtl/>
        </w:rPr>
        <w:t>ונדרש</w:t>
      </w:r>
      <w:r w:rsidRPr="00A81E9A">
        <w:rPr>
          <w:rFonts w:ascii="David" w:hAnsi="David"/>
          <w:color w:val="000000"/>
          <w:szCs w:val="24"/>
          <w:rtl/>
        </w:rPr>
        <w:t>);</w:t>
      </w:r>
    </w:p>
    <w:p w14:paraId="59585358" w14:textId="756FCB27" w:rsidR="007574FF" w:rsidRPr="00A81E9A" w:rsidRDefault="00FC6DD9">
      <w:pPr>
        <w:pStyle w:val="af5"/>
        <w:numPr>
          <w:ilvl w:val="4"/>
          <w:numId w:val="160"/>
        </w:numPr>
        <w:spacing w:line="360" w:lineRule="auto"/>
        <w:ind w:left="3146" w:hanging="1706"/>
        <w:jc w:val="both"/>
        <w:rPr>
          <w:rFonts w:ascii="David" w:hAnsi="David"/>
          <w:color w:val="000000"/>
          <w:szCs w:val="24"/>
        </w:rPr>
        <w:pPrChange w:id="44" w:author="MNIDOM\havivb" w:date="2021-12-07T09:02:00Z">
          <w:pPr>
            <w:pStyle w:val="af5"/>
            <w:numPr>
              <w:ilvl w:val="4"/>
              <w:numId w:val="209"/>
            </w:numPr>
            <w:spacing w:line="360" w:lineRule="auto"/>
            <w:ind w:left="2232" w:hanging="792"/>
            <w:jc w:val="both"/>
          </w:pPr>
        </w:pPrChange>
      </w:pPr>
      <w:r w:rsidRPr="00A81E9A">
        <w:rPr>
          <w:rFonts w:ascii="David" w:hAnsi="David" w:hint="eastAsia"/>
          <w:color w:val="000000"/>
          <w:szCs w:val="24"/>
          <w:rtl/>
        </w:rPr>
        <w:t>תיאור</w:t>
      </w:r>
      <w:r w:rsidRPr="00A81E9A">
        <w:rPr>
          <w:rFonts w:ascii="David" w:hAnsi="David"/>
          <w:color w:val="000000"/>
          <w:szCs w:val="24"/>
          <w:rtl/>
        </w:rPr>
        <w:t xml:space="preserve"> </w:t>
      </w:r>
      <w:r w:rsidRPr="00A81E9A">
        <w:rPr>
          <w:rFonts w:ascii="David" w:hAnsi="David" w:hint="eastAsia"/>
          <w:color w:val="000000"/>
          <w:szCs w:val="24"/>
          <w:rtl/>
        </w:rPr>
        <w:t>התהליך</w:t>
      </w:r>
      <w:r w:rsidRPr="00A81E9A">
        <w:rPr>
          <w:rFonts w:ascii="David" w:hAnsi="David"/>
          <w:color w:val="000000"/>
          <w:szCs w:val="24"/>
          <w:rtl/>
        </w:rPr>
        <w:t xml:space="preserve"> </w:t>
      </w:r>
      <w:r w:rsidRPr="00A81E9A">
        <w:rPr>
          <w:rFonts w:ascii="David" w:hAnsi="David" w:hint="eastAsia"/>
          <w:color w:val="000000"/>
          <w:szCs w:val="24"/>
          <w:rtl/>
        </w:rPr>
        <w:t>אותו</w:t>
      </w:r>
      <w:r w:rsidRPr="00A81E9A">
        <w:rPr>
          <w:rFonts w:ascii="David" w:hAnsi="David"/>
          <w:color w:val="000000"/>
          <w:szCs w:val="24"/>
          <w:rtl/>
        </w:rPr>
        <w:t xml:space="preserve"> </w:t>
      </w:r>
      <w:r w:rsidRPr="00A81E9A">
        <w:rPr>
          <w:rFonts w:ascii="David" w:hAnsi="David" w:hint="eastAsia"/>
          <w:color w:val="000000"/>
          <w:szCs w:val="24"/>
          <w:rtl/>
        </w:rPr>
        <w:t>ביצעה</w:t>
      </w:r>
      <w:r w:rsidRPr="00A81E9A">
        <w:rPr>
          <w:rFonts w:ascii="David" w:hAnsi="David"/>
          <w:color w:val="000000"/>
          <w:szCs w:val="24"/>
          <w:rtl/>
        </w:rPr>
        <w:t xml:space="preserve"> </w:t>
      </w:r>
      <w:r w:rsidRPr="00A81E9A">
        <w:rPr>
          <w:rFonts w:ascii="David" w:hAnsi="David" w:hint="eastAsia"/>
          <w:color w:val="000000"/>
          <w:szCs w:val="24"/>
          <w:rtl/>
        </w:rPr>
        <w:t>היחידה</w:t>
      </w:r>
      <w:r w:rsidR="00F65D3E">
        <w:rPr>
          <w:rFonts w:ascii="David" w:hAnsi="David" w:hint="cs"/>
          <w:color w:val="000000"/>
          <w:szCs w:val="24"/>
          <w:rtl/>
        </w:rPr>
        <w:t>;</w:t>
      </w:r>
    </w:p>
    <w:p w14:paraId="7EFF00EB" w14:textId="5CD19CD7" w:rsidR="00FC6DD9" w:rsidRPr="00A81E9A" w:rsidRDefault="00FC6DD9">
      <w:pPr>
        <w:pStyle w:val="af5"/>
        <w:numPr>
          <w:ilvl w:val="4"/>
          <w:numId w:val="160"/>
        </w:numPr>
        <w:spacing w:line="360" w:lineRule="auto"/>
        <w:ind w:left="3146" w:hanging="1706"/>
        <w:jc w:val="both"/>
        <w:rPr>
          <w:rFonts w:ascii="David" w:hAnsi="David"/>
          <w:color w:val="000000"/>
          <w:szCs w:val="24"/>
        </w:rPr>
        <w:pPrChange w:id="45" w:author="MNIDOM\havivb" w:date="2021-12-07T09:02:00Z">
          <w:pPr>
            <w:pStyle w:val="af5"/>
            <w:numPr>
              <w:ilvl w:val="4"/>
              <w:numId w:val="209"/>
            </w:numPr>
            <w:spacing w:line="360" w:lineRule="auto"/>
            <w:ind w:left="2891" w:hanging="1451"/>
            <w:jc w:val="both"/>
          </w:pPr>
        </w:pPrChange>
      </w:pPr>
      <w:r w:rsidRPr="00A81E9A">
        <w:rPr>
          <w:rFonts w:ascii="David" w:hAnsi="David" w:hint="eastAsia"/>
          <w:color w:val="000000"/>
          <w:szCs w:val="24"/>
          <w:rtl/>
        </w:rPr>
        <w:lastRenderedPageBreak/>
        <w:t>קשיים</w:t>
      </w:r>
      <w:r w:rsidRPr="00A81E9A">
        <w:rPr>
          <w:rFonts w:ascii="David" w:hAnsi="David"/>
          <w:color w:val="000000"/>
          <w:szCs w:val="24"/>
          <w:rtl/>
        </w:rPr>
        <w:t xml:space="preserve"> שהתגלו </w:t>
      </w:r>
      <w:r w:rsidR="00C47A40" w:rsidRPr="00A81E9A">
        <w:rPr>
          <w:rFonts w:ascii="David" w:hAnsi="David" w:hint="eastAsia"/>
          <w:color w:val="000000"/>
          <w:szCs w:val="24"/>
          <w:rtl/>
        </w:rPr>
        <w:t>ופתרונם</w:t>
      </w:r>
      <w:r w:rsidR="00C47A40" w:rsidRPr="00A81E9A">
        <w:rPr>
          <w:rFonts w:ascii="David" w:hAnsi="David"/>
          <w:color w:val="000000"/>
          <w:szCs w:val="24"/>
          <w:rtl/>
        </w:rPr>
        <w:t xml:space="preserve">, ככל שלא עלו או ניתנו פתרונות, יש להציף את הנושא בפני </w:t>
      </w:r>
      <w:r w:rsidR="006736FF" w:rsidRPr="00A81E9A">
        <w:rPr>
          <w:rFonts w:ascii="David" w:hAnsi="David" w:hint="eastAsia"/>
          <w:color w:val="000000"/>
          <w:szCs w:val="24"/>
          <w:rtl/>
        </w:rPr>
        <w:t>מנכ</w:t>
      </w:r>
      <w:r w:rsidR="006736FF" w:rsidRPr="00A81E9A">
        <w:rPr>
          <w:rFonts w:ascii="David" w:hAnsi="David"/>
          <w:color w:val="000000"/>
          <w:szCs w:val="24"/>
          <w:rtl/>
        </w:rPr>
        <w:t xml:space="preserve">"ל </w:t>
      </w:r>
      <w:r w:rsidR="006736FF" w:rsidRPr="00A81E9A">
        <w:rPr>
          <w:rFonts w:ascii="David" w:hAnsi="David" w:hint="eastAsia"/>
          <w:color w:val="000000"/>
          <w:szCs w:val="24"/>
          <w:rtl/>
        </w:rPr>
        <w:t>המשרד</w:t>
      </w:r>
      <w:r w:rsidR="006736FF" w:rsidRPr="00A81E9A">
        <w:rPr>
          <w:rFonts w:ascii="David" w:hAnsi="David"/>
          <w:color w:val="000000"/>
          <w:szCs w:val="24"/>
          <w:rtl/>
        </w:rPr>
        <w:t xml:space="preserve"> </w:t>
      </w:r>
      <w:r w:rsidR="006736FF" w:rsidRPr="00A81E9A">
        <w:rPr>
          <w:rFonts w:ascii="David" w:hAnsi="David" w:hint="eastAsia"/>
          <w:color w:val="000000"/>
          <w:szCs w:val="24"/>
          <w:rtl/>
        </w:rPr>
        <w:t>וסמנכ</w:t>
      </w:r>
      <w:r w:rsidR="0009715E" w:rsidRPr="00A81E9A">
        <w:rPr>
          <w:rFonts w:ascii="David" w:hAnsi="David"/>
          <w:color w:val="000000"/>
          <w:szCs w:val="24"/>
          <w:rtl/>
        </w:rPr>
        <w:t>"</w:t>
      </w:r>
      <w:r w:rsidR="006736FF" w:rsidRPr="00A81E9A">
        <w:rPr>
          <w:rFonts w:ascii="David" w:hAnsi="David" w:hint="eastAsia"/>
          <w:color w:val="000000"/>
          <w:szCs w:val="24"/>
          <w:rtl/>
        </w:rPr>
        <w:t>לית</w:t>
      </w:r>
      <w:r w:rsidR="006736FF" w:rsidRPr="00A81E9A">
        <w:rPr>
          <w:rFonts w:ascii="David" w:hAnsi="David"/>
          <w:color w:val="000000"/>
          <w:szCs w:val="24"/>
          <w:rtl/>
        </w:rPr>
        <w:t xml:space="preserve"> בכירה להון אנושי ומינהל</w:t>
      </w:r>
      <w:r w:rsidR="00F65D3E">
        <w:rPr>
          <w:rFonts w:ascii="David" w:hAnsi="David" w:hint="cs"/>
          <w:color w:val="000000"/>
          <w:szCs w:val="24"/>
          <w:rtl/>
        </w:rPr>
        <w:t>.</w:t>
      </w:r>
      <w:r w:rsidR="006736FF" w:rsidRPr="00A81E9A">
        <w:rPr>
          <w:rFonts w:ascii="David" w:hAnsi="David"/>
          <w:color w:val="000000"/>
          <w:szCs w:val="24"/>
          <w:rtl/>
        </w:rPr>
        <w:t xml:space="preserve"> </w:t>
      </w:r>
    </w:p>
    <w:p w14:paraId="59928B43" w14:textId="3AFE8D6C" w:rsidR="00D04445" w:rsidRPr="005B6DE9" w:rsidRDefault="00D04445">
      <w:pPr>
        <w:pStyle w:val="af5"/>
        <w:numPr>
          <w:ilvl w:val="0"/>
          <w:numId w:val="160"/>
        </w:numPr>
        <w:spacing w:line="360" w:lineRule="auto"/>
        <w:jc w:val="both"/>
        <w:rPr>
          <w:rFonts w:ascii="David" w:hAnsi="David"/>
          <w:b/>
          <w:bCs/>
          <w:szCs w:val="24"/>
          <w:u w:val="single"/>
          <w:rtl/>
        </w:rPr>
        <w:pPrChange w:id="46" w:author="MNIDOM\havivb" w:date="2021-12-07T09:03:00Z">
          <w:pPr>
            <w:pStyle w:val="af5"/>
            <w:numPr>
              <w:numId w:val="209"/>
            </w:numPr>
            <w:spacing w:line="360" w:lineRule="auto"/>
            <w:ind w:left="360" w:hanging="360"/>
            <w:jc w:val="both"/>
          </w:pPr>
        </w:pPrChange>
      </w:pPr>
      <w:r w:rsidRPr="005B6DE9">
        <w:rPr>
          <w:rFonts w:ascii="David" w:hAnsi="David" w:hint="eastAsia"/>
          <w:b/>
          <w:bCs/>
          <w:szCs w:val="24"/>
          <w:u w:val="single"/>
          <w:rtl/>
        </w:rPr>
        <w:t>מתודולוגיה</w:t>
      </w:r>
    </w:p>
    <w:p w14:paraId="65F56CBB" w14:textId="77777777" w:rsidR="00D04445" w:rsidRPr="005B6DE9" w:rsidRDefault="00D04445">
      <w:pPr>
        <w:pStyle w:val="af5"/>
        <w:numPr>
          <w:ilvl w:val="1"/>
          <w:numId w:val="160"/>
        </w:numPr>
        <w:spacing w:line="360" w:lineRule="auto"/>
        <w:ind w:left="1161" w:hanging="801"/>
        <w:jc w:val="both"/>
        <w:rPr>
          <w:rFonts w:ascii="David" w:hAnsi="David"/>
          <w:szCs w:val="24"/>
          <w:rtl/>
        </w:rPr>
        <w:pPrChange w:id="47" w:author="MNIDOM\havivb" w:date="2021-12-07T09:03:00Z">
          <w:pPr>
            <w:pStyle w:val="af5"/>
            <w:numPr>
              <w:ilvl w:val="1"/>
              <w:numId w:val="209"/>
            </w:numPr>
            <w:spacing w:line="360" w:lineRule="auto"/>
            <w:ind w:left="792" w:hanging="432"/>
            <w:jc w:val="both"/>
          </w:pPr>
        </w:pPrChange>
      </w:pPr>
      <w:r w:rsidRPr="005B6DE9">
        <w:rPr>
          <w:rFonts w:ascii="David" w:hAnsi="David" w:hint="eastAsia"/>
          <w:szCs w:val="24"/>
          <w:rtl/>
        </w:rPr>
        <w:t>כל</w:t>
      </w:r>
      <w:r w:rsidRPr="005B6DE9">
        <w:rPr>
          <w:rFonts w:ascii="David" w:hAnsi="David"/>
          <w:szCs w:val="24"/>
          <w:rtl/>
        </w:rPr>
        <w:t xml:space="preserve"> מציע </w:t>
      </w:r>
      <w:r w:rsidRPr="005B6DE9">
        <w:rPr>
          <w:rFonts w:ascii="David" w:hAnsi="David" w:hint="eastAsia"/>
          <w:szCs w:val="24"/>
          <w:rtl/>
        </w:rPr>
        <w:t>יצרף</w:t>
      </w:r>
      <w:r w:rsidRPr="005B6DE9">
        <w:rPr>
          <w:rFonts w:ascii="David" w:hAnsi="David"/>
          <w:szCs w:val="24"/>
          <w:rtl/>
        </w:rPr>
        <w:t xml:space="preserve"> </w:t>
      </w:r>
      <w:r w:rsidRPr="005B6DE9">
        <w:rPr>
          <w:rFonts w:ascii="David" w:hAnsi="David" w:hint="eastAsia"/>
          <w:szCs w:val="24"/>
          <w:rtl/>
        </w:rPr>
        <w:t>להצעתו</w:t>
      </w:r>
      <w:r w:rsidRPr="005B6DE9">
        <w:rPr>
          <w:rFonts w:ascii="David" w:hAnsi="David"/>
          <w:szCs w:val="24"/>
          <w:rtl/>
        </w:rPr>
        <w:t xml:space="preserve"> </w:t>
      </w:r>
      <w:r w:rsidRPr="005B6DE9">
        <w:rPr>
          <w:rFonts w:ascii="David" w:hAnsi="David" w:hint="eastAsia"/>
          <w:szCs w:val="24"/>
          <w:rtl/>
        </w:rPr>
        <w:t>מתודולוגיה</w:t>
      </w:r>
      <w:r w:rsidRPr="005B6DE9">
        <w:rPr>
          <w:rFonts w:ascii="David" w:hAnsi="David"/>
          <w:szCs w:val="24"/>
          <w:rtl/>
        </w:rPr>
        <w:t xml:space="preserve"> </w:t>
      </w:r>
      <w:r w:rsidRPr="005B6DE9">
        <w:rPr>
          <w:rFonts w:ascii="David" w:hAnsi="David" w:hint="eastAsia"/>
          <w:szCs w:val="24"/>
          <w:rtl/>
        </w:rPr>
        <w:t>לאופן</w:t>
      </w:r>
      <w:r w:rsidRPr="005B6DE9">
        <w:rPr>
          <w:rFonts w:ascii="David" w:hAnsi="David"/>
          <w:szCs w:val="24"/>
          <w:rtl/>
        </w:rPr>
        <w:t xml:space="preserve"> </w:t>
      </w:r>
      <w:r w:rsidRPr="005B6DE9">
        <w:rPr>
          <w:rFonts w:ascii="David" w:hAnsi="David" w:hint="eastAsia"/>
          <w:szCs w:val="24"/>
          <w:rtl/>
        </w:rPr>
        <w:t>מתן</w:t>
      </w:r>
      <w:r w:rsidRPr="005B6DE9">
        <w:rPr>
          <w:rFonts w:ascii="David" w:hAnsi="David"/>
          <w:szCs w:val="24"/>
          <w:rtl/>
        </w:rPr>
        <w:t xml:space="preserve"> </w:t>
      </w:r>
      <w:r w:rsidRPr="005B6DE9">
        <w:rPr>
          <w:rFonts w:ascii="David" w:hAnsi="David" w:hint="eastAsia"/>
          <w:szCs w:val="24"/>
          <w:rtl/>
        </w:rPr>
        <w:t>השירותים</w:t>
      </w:r>
      <w:r w:rsidRPr="005B6DE9">
        <w:rPr>
          <w:rFonts w:ascii="David" w:hAnsi="David"/>
          <w:szCs w:val="24"/>
          <w:rtl/>
        </w:rPr>
        <w:t xml:space="preserve"> </w:t>
      </w:r>
      <w:r w:rsidRPr="005B6DE9">
        <w:rPr>
          <w:rFonts w:ascii="David" w:hAnsi="David" w:hint="eastAsia"/>
          <w:szCs w:val="24"/>
          <w:rtl/>
        </w:rPr>
        <w:t>המוצעת</w:t>
      </w:r>
      <w:r w:rsidRPr="005B6DE9">
        <w:rPr>
          <w:rFonts w:ascii="David" w:hAnsi="David"/>
          <w:szCs w:val="24"/>
          <w:rtl/>
        </w:rPr>
        <w:t xml:space="preserve"> </w:t>
      </w:r>
      <w:r w:rsidRPr="005B6DE9">
        <w:rPr>
          <w:rFonts w:ascii="David" w:hAnsi="David" w:hint="eastAsia"/>
          <w:szCs w:val="24"/>
          <w:rtl/>
        </w:rPr>
        <w:t>על</w:t>
      </w:r>
      <w:r w:rsidRPr="005B6DE9">
        <w:rPr>
          <w:rFonts w:ascii="David" w:hAnsi="David"/>
          <w:szCs w:val="24"/>
          <w:rtl/>
        </w:rPr>
        <w:t xml:space="preserve"> </w:t>
      </w:r>
      <w:r w:rsidRPr="005B6DE9">
        <w:rPr>
          <w:rFonts w:ascii="David" w:hAnsi="David" w:hint="eastAsia"/>
          <w:szCs w:val="24"/>
          <w:rtl/>
        </w:rPr>
        <w:t>ידו</w:t>
      </w:r>
      <w:r w:rsidRPr="005B6DE9">
        <w:rPr>
          <w:rFonts w:ascii="David" w:hAnsi="David"/>
          <w:szCs w:val="24"/>
          <w:rtl/>
        </w:rPr>
        <w:t xml:space="preserve">, </w:t>
      </w:r>
      <w:r w:rsidRPr="005B6DE9">
        <w:rPr>
          <w:rFonts w:ascii="David" w:hAnsi="David" w:hint="eastAsia"/>
          <w:szCs w:val="24"/>
          <w:rtl/>
        </w:rPr>
        <w:t>במסמך</w:t>
      </w:r>
      <w:r w:rsidRPr="005B6DE9">
        <w:rPr>
          <w:rFonts w:ascii="David" w:hAnsi="David"/>
          <w:szCs w:val="24"/>
          <w:rtl/>
        </w:rPr>
        <w:t xml:space="preserve"> אשר לא יעלה על </w:t>
      </w:r>
      <w:r w:rsidRPr="005B6DE9">
        <w:rPr>
          <w:rFonts w:ascii="David" w:hAnsi="David" w:hint="eastAsia"/>
          <w:szCs w:val="24"/>
          <w:rtl/>
        </w:rPr>
        <w:t>חמישה</w:t>
      </w:r>
      <w:r w:rsidRPr="005B6DE9">
        <w:rPr>
          <w:rFonts w:ascii="David" w:hAnsi="David"/>
          <w:szCs w:val="24"/>
          <w:rtl/>
        </w:rPr>
        <w:t xml:space="preserve"> (5) עמודים.</w:t>
      </w:r>
    </w:p>
    <w:p w14:paraId="13592CEF" w14:textId="77777777" w:rsidR="00D04445" w:rsidRPr="005B6DE9" w:rsidRDefault="00D04445">
      <w:pPr>
        <w:pStyle w:val="af5"/>
        <w:numPr>
          <w:ilvl w:val="1"/>
          <w:numId w:val="160"/>
        </w:numPr>
        <w:spacing w:line="360" w:lineRule="auto"/>
        <w:ind w:left="1161" w:hanging="801"/>
        <w:jc w:val="both"/>
        <w:rPr>
          <w:rFonts w:ascii="David" w:hAnsi="David"/>
          <w:szCs w:val="24"/>
          <w:rtl/>
        </w:rPr>
        <w:pPrChange w:id="48" w:author="MNIDOM\havivb" w:date="2021-12-07T09:03:00Z">
          <w:pPr>
            <w:pStyle w:val="af5"/>
            <w:numPr>
              <w:ilvl w:val="1"/>
              <w:numId w:val="209"/>
            </w:numPr>
            <w:spacing w:line="360" w:lineRule="auto"/>
            <w:ind w:left="792" w:hanging="432"/>
            <w:jc w:val="both"/>
          </w:pPr>
        </w:pPrChange>
      </w:pPr>
      <w:r w:rsidRPr="005B6DE9">
        <w:rPr>
          <w:rFonts w:ascii="David" w:hAnsi="David" w:hint="eastAsia"/>
          <w:szCs w:val="24"/>
          <w:rtl/>
        </w:rPr>
        <w:t>המתודולוגיה</w:t>
      </w:r>
      <w:r w:rsidRPr="005B6DE9">
        <w:rPr>
          <w:rFonts w:ascii="David" w:hAnsi="David"/>
          <w:szCs w:val="24"/>
          <w:rtl/>
        </w:rPr>
        <w:t xml:space="preserve"> </w:t>
      </w:r>
      <w:r w:rsidRPr="005B6DE9">
        <w:rPr>
          <w:rFonts w:ascii="David" w:hAnsi="David" w:hint="eastAsia"/>
          <w:szCs w:val="24"/>
          <w:rtl/>
        </w:rPr>
        <w:t>המוצעת</w:t>
      </w:r>
      <w:r w:rsidRPr="005B6DE9">
        <w:rPr>
          <w:rFonts w:ascii="David" w:hAnsi="David"/>
          <w:szCs w:val="24"/>
          <w:rtl/>
        </w:rPr>
        <w:t xml:space="preserve"> </w:t>
      </w:r>
      <w:r w:rsidRPr="005B6DE9">
        <w:rPr>
          <w:rFonts w:ascii="David" w:hAnsi="David" w:hint="eastAsia"/>
          <w:szCs w:val="24"/>
          <w:rtl/>
        </w:rPr>
        <w:t>למתן</w:t>
      </w:r>
      <w:r w:rsidRPr="005B6DE9">
        <w:rPr>
          <w:rFonts w:ascii="David" w:hAnsi="David"/>
          <w:szCs w:val="24"/>
          <w:rtl/>
        </w:rPr>
        <w:t xml:space="preserve"> </w:t>
      </w:r>
      <w:r w:rsidRPr="005B6DE9">
        <w:rPr>
          <w:rFonts w:ascii="David" w:hAnsi="David" w:hint="eastAsia"/>
          <w:szCs w:val="24"/>
          <w:rtl/>
        </w:rPr>
        <w:t>השירותים</w:t>
      </w:r>
      <w:r w:rsidRPr="005B6DE9">
        <w:rPr>
          <w:rFonts w:ascii="David" w:hAnsi="David"/>
          <w:szCs w:val="24"/>
          <w:rtl/>
        </w:rPr>
        <w:t xml:space="preserve"> </w:t>
      </w:r>
      <w:r w:rsidRPr="005B6DE9">
        <w:rPr>
          <w:rFonts w:ascii="David" w:hAnsi="David" w:hint="eastAsia"/>
          <w:szCs w:val="24"/>
          <w:rtl/>
        </w:rPr>
        <w:t>תכלול</w:t>
      </w:r>
      <w:r w:rsidRPr="005B6DE9">
        <w:rPr>
          <w:rFonts w:ascii="David" w:hAnsi="David"/>
          <w:szCs w:val="24"/>
          <w:rtl/>
        </w:rPr>
        <w:t xml:space="preserve"> </w:t>
      </w:r>
      <w:r w:rsidRPr="005B6DE9">
        <w:rPr>
          <w:rFonts w:ascii="David" w:hAnsi="David" w:hint="eastAsia"/>
          <w:szCs w:val="24"/>
          <w:rtl/>
        </w:rPr>
        <w:t>התייחסות</w:t>
      </w:r>
      <w:r w:rsidRPr="005B6DE9">
        <w:rPr>
          <w:rFonts w:ascii="David" w:hAnsi="David"/>
          <w:szCs w:val="24"/>
          <w:rtl/>
        </w:rPr>
        <w:t xml:space="preserve"> </w:t>
      </w:r>
      <w:r w:rsidRPr="005B6DE9">
        <w:rPr>
          <w:rFonts w:ascii="David" w:hAnsi="David" w:hint="eastAsia"/>
          <w:szCs w:val="24"/>
          <w:rtl/>
        </w:rPr>
        <w:t>של</w:t>
      </w:r>
      <w:r w:rsidRPr="005B6DE9">
        <w:rPr>
          <w:rFonts w:ascii="David" w:hAnsi="David"/>
          <w:szCs w:val="24"/>
          <w:rtl/>
        </w:rPr>
        <w:t xml:space="preserve"> </w:t>
      </w:r>
      <w:r w:rsidRPr="005B6DE9">
        <w:rPr>
          <w:rFonts w:ascii="David" w:hAnsi="David" w:hint="eastAsia"/>
          <w:szCs w:val="24"/>
          <w:rtl/>
        </w:rPr>
        <w:t>המציע</w:t>
      </w:r>
      <w:r w:rsidRPr="005B6DE9">
        <w:rPr>
          <w:rFonts w:ascii="David" w:hAnsi="David"/>
          <w:szCs w:val="24"/>
          <w:rtl/>
        </w:rPr>
        <w:t xml:space="preserve"> </w:t>
      </w:r>
      <w:r w:rsidRPr="005B6DE9">
        <w:rPr>
          <w:rFonts w:ascii="David" w:hAnsi="David" w:hint="eastAsia"/>
          <w:szCs w:val="24"/>
          <w:rtl/>
        </w:rPr>
        <w:t>למתן</w:t>
      </w:r>
      <w:r w:rsidRPr="005B6DE9">
        <w:rPr>
          <w:rFonts w:ascii="David" w:hAnsi="David"/>
          <w:szCs w:val="24"/>
          <w:rtl/>
        </w:rPr>
        <w:t xml:space="preserve"> </w:t>
      </w:r>
      <w:r w:rsidRPr="005B6DE9">
        <w:rPr>
          <w:rFonts w:ascii="David" w:hAnsi="David" w:hint="eastAsia"/>
          <w:szCs w:val="24"/>
          <w:rtl/>
        </w:rPr>
        <w:t>כלים</w:t>
      </w:r>
      <w:r w:rsidRPr="005B6DE9">
        <w:rPr>
          <w:rFonts w:ascii="David" w:hAnsi="David"/>
          <w:szCs w:val="24"/>
          <w:rtl/>
        </w:rPr>
        <w:t xml:space="preserve"> </w:t>
      </w:r>
      <w:r w:rsidRPr="005B6DE9">
        <w:rPr>
          <w:rFonts w:ascii="David" w:hAnsi="David" w:hint="eastAsia"/>
          <w:szCs w:val="24"/>
          <w:rtl/>
        </w:rPr>
        <w:t>עבור</w:t>
      </w:r>
      <w:r w:rsidRPr="005B6DE9">
        <w:rPr>
          <w:rFonts w:ascii="David" w:hAnsi="David"/>
          <w:szCs w:val="24"/>
          <w:rtl/>
        </w:rPr>
        <w:t xml:space="preserve"> </w:t>
      </w:r>
      <w:r w:rsidRPr="005B6DE9">
        <w:rPr>
          <w:rFonts w:ascii="David" w:hAnsi="David" w:hint="eastAsia"/>
          <w:szCs w:val="24"/>
          <w:rtl/>
        </w:rPr>
        <w:t>פיתוח</w:t>
      </w:r>
      <w:r w:rsidRPr="005B6DE9">
        <w:rPr>
          <w:rFonts w:ascii="David" w:hAnsi="David"/>
          <w:szCs w:val="24"/>
          <w:rtl/>
        </w:rPr>
        <w:t xml:space="preserve"> </w:t>
      </w:r>
      <w:r w:rsidRPr="005B6DE9">
        <w:rPr>
          <w:rFonts w:ascii="David" w:hAnsi="David" w:hint="eastAsia"/>
          <w:szCs w:val="24"/>
          <w:rtl/>
        </w:rPr>
        <w:t>הצוותים</w:t>
      </w:r>
      <w:r w:rsidRPr="005B6DE9">
        <w:rPr>
          <w:rFonts w:ascii="David" w:hAnsi="David"/>
          <w:szCs w:val="24"/>
          <w:rtl/>
        </w:rPr>
        <w:t xml:space="preserve"> </w:t>
      </w:r>
      <w:r w:rsidRPr="005B6DE9">
        <w:rPr>
          <w:rFonts w:ascii="David" w:hAnsi="David" w:hint="eastAsia"/>
          <w:szCs w:val="24"/>
          <w:rtl/>
        </w:rPr>
        <w:t>בהתאם</w:t>
      </w:r>
      <w:r w:rsidRPr="005B6DE9">
        <w:rPr>
          <w:rFonts w:ascii="David" w:hAnsi="David"/>
          <w:szCs w:val="24"/>
          <w:rtl/>
        </w:rPr>
        <w:t xml:space="preserve"> </w:t>
      </w:r>
      <w:r w:rsidRPr="005B6DE9">
        <w:rPr>
          <w:rFonts w:ascii="David" w:hAnsi="David" w:hint="eastAsia"/>
          <w:szCs w:val="24"/>
          <w:rtl/>
        </w:rPr>
        <w:t>לנדרש</w:t>
      </w:r>
      <w:r w:rsidRPr="005B6DE9">
        <w:rPr>
          <w:rFonts w:ascii="David" w:hAnsi="David"/>
          <w:szCs w:val="24"/>
          <w:rtl/>
        </w:rPr>
        <w:t xml:space="preserve"> </w:t>
      </w:r>
      <w:r w:rsidRPr="005B6DE9">
        <w:rPr>
          <w:rFonts w:ascii="David" w:hAnsi="David" w:hint="eastAsia"/>
          <w:szCs w:val="24"/>
          <w:rtl/>
        </w:rPr>
        <w:t>במכרז</w:t>
      </w:r>
      <w:r w:rsidRPr="005B6DE9">
        <w:rPr>
          <w:rFonts w:ascii="David" w:hAnsi="David"/>
          <w:szCs w:val="24"/>
          <w:rtl/>
        </w:rPr>
        <w:t xml:space="preserve"> </w:t>
      </w:r>
      <w:r w:rsidRPr="005B6DE9">
        <w:rPr>
          <w:rFonts w:ascii="David" w:hAnsi="David" w:hint="eastAsia"/>
          <w:szCs w:val="24"/>
          <w:rtl/>
        </w:rPr>
        <w:t>זה</w:t>
      </w:r>
      <w:r w:rsidRPr="005B6DE9">
        <w:rPr>
          <w:rFonts w:ascii="David" w:hAnsi="David"/>
          <w:szCs w:val="24"/>
          <w:rtl/>
        </w:rPr>
        <w:t xml:space="preserve">. </w:t>
      </w:r>
      <w:r w:rsidRPr="005B6DE9">
        <w:rPr>
          <w:rFonts w:ascii="David" w:hAnsi="David" w:hint="eastAsia"/>
          <w:szCs w:val="24"/>
          <w:rtl/>
        </w:rPr>
        <w:t>כמו</w:t>
      </w:r>
      <w:r w:rsidRPr="005B6DE9">
        <w:rPr>
          <w:rFonts w:ascii="David" w:hAnsi="David"/>
          <w:szCs w:val="24"/>
          <w:rtl/>
        </w:rPr>
        <w:t xml:space="preserve"> </w:t>
      </w:r>
      <w:r w:rsidRPr="005B6DE9">
        <w:rPr>
          <w:rFonts w:ascii="David" w:hAnsi="David" w:hint="eastAsia"/>
          <w:szCs w:val="24"/>
          <w:rtl/>
        </w:rPr>
        <w:t>כן</w:t>
      </w:r>
      <w:r w:rsidRPr="005B6DE9">
        <w:rPr>
          <w:rFonts w:ascii="David" w:hAnsi="David"/>
          <w:szCs w:val="24"/>
          <w:rtl/>
        </w:rPr>
        <w:t>,</w:t>
      </w:r>
      <w:r w:rsidRPr="005B6DE9" w:rsidDel="00162005">
        <w:rPr>
          <w:rFonts w:ascii="David" w:hAnsi="David"/>
          <w:szCs w:val="24"/>
          <w:rtl/>
        </w:rPr>
        <w:t xml:space="preserve"> </w:t>
      </w:r>
      <w:r w:rsidRPr="005B6DE9">
        <w:rPr>
          <w:rFonts w:ascii="David" w:hAnsi="David" w:hint="eastAsia"/>
          <w:szCs w:val="24"/>
          <w:rtl/>
        </w:rPr>
        <w:t>המתודולוגיה</w:t>
      </w:r>
      <w:r w:rsidRPr="005B6DE9">
        <w:rPr>
          <w:rFonts w:ascii="David" w:hAnsi="David"/>
          <w:szCs w:val="24"/>
          <w:rtl/>
        </w:rPr>
        <w:t xml:space="preserve"> </w:t>
      </w:r>
      <w:r w:rsidRPr="005B6DE9">
        <w:rPr>
          <w:rFonts w:ascii="David" w:hAnsi="David" w:hint="eastAsia"/>
          <w:szCs w:val="24"/>
          <w:rtl/>
        </w:rPr>
        <w:t>תכלול</w:t>
      </w:r>
      <w:r w:rsidRPr="005B6DE9">
        <w:rPr>
          <w:rFonts w:ascii="David" w:hAnsi="David"/>
          <w:szCs w:val="24"/>
          <w:rtl/>
        </w:rPr>
        <w:t xml:space="preserve">, </w:t>
      </w:r>
      <w:r w:rsidRPr="005B6DE9">
        <w:rPr>
          <w:rFonts w:ascii="David" w:hAnsi="David" w:hint="eastAsia"/>
          <w:szCs w:val="24"/>
          <w:rtl/>
        </w:rPr>
        <w:t>את</w:t>
      </w:r>
      <w:r w:rsidRPr="005B6DE9">
        <w:rPr>
          <w:rFonts w:ascii="David" w:hAnsi="David"/>
          <w:szCs w:val="24"/>
          <w:rtl/>
        </w:rPr>
        <w:t xml:space="preserve"> </w:t>
      </w:r>
      <w:r w:rsidRPr="005B6DE9">
        <w:rPr>
          <w:rFonts w:ascii="David" w:hAnsi="David" w:hint="eastAsia"/>
          <w:szCs w:val="24"/>
          <w:rtl/>
        </w:rPr>
        <w:t>התייחסות</w:t>
      </w:r>
      <w:r w:rsidRPr="005B6DE9">
        <w:rPr>
          <w:rFonts w:ascii="David" w:hAnsi="David"/>
          <w:szCs w:val="24"/>
          <w:rtl/>
        </w:rPr>
        <w:t xml:space="preserve"> </w:t>
      </w:r>
      <w:r w:rsidRPr="005B6DE9">
        <w:rPr>
          <w:rFonts w:ascii="David" w:hAnsi="David" w:hint="eastAsia"/>
          <w:szCs w:val="24"/>
          <w:rtl/>
        </w:rPr>
        <w:t>המציע</w:t>
      </w:r>
      <w:r w:rsidRPr="005B6DE9">
        <w:rPr>
          <w:rFonts w:ascii="David" w:hAnsi="David"/>
          <w:szCs w:val="24"/>
          <w:rtl/>
        </w:rPr>
        <w:t xml:space="preserve"> </w:t>
      </w:r>
      <w:r w:rsidRPr="005B6DE9">
        <w:rPr>
          <w:rFonts w:ascii="David" w:hAnsi="David" w:hint="eastAsia"/>
          <w:szCs w:val="24"/>
          <w:rtl/>
        </w:rPr>
        <w:t>אל</w:t>
      </w:r>
      <w:r w:rsidRPr="005B6DE9">
        <w:rPr>
          <w:rFonts w:ascii="David" w:hAnsi="David"/>
          <w:szCs w:val="24"/>
          <w:rtl/>
        </w:rPr>
        <w:t xml:space="preserve"> </w:t>
      </w:r>
      <w:r w:rsidRPr="005B6DE9">
        <w:rPr>
          <w:rFonts w:ascii="David" w:hAnsi="David" w:hint="eastAsia"/>
          <w:szCs w:val="24"/>
          <w:rtl/>
        </w:rPr>
        <w:t>הנושאים</w:t>
      </w:r>
      <w:r w:rsidRPr="005B6DE9">
        <w:rPr>
          <w:rFonts w:ascii="David" w:hAnsi="David"/>
          <w:szCs w:val="24"/>
          <w:rtl/>
        </w:rPr>
        <w:t xml:space="preserve"> </w:t>
      </w:r>
      <w:r w:rsidRPr="005B6DE9">
        <w:rPr>
          <w:rFonts w:ascii="David" w:hAnsi="David" w:hint="eastAsia"/>
          <w:szCs w:val="24"/>
          <w:rtl/>
        </w:rPr>
        <w:t>הבאים</w:t>
      </w:r>
      <w:r w:rsidRPr="005B6DE9">
        <w:rPr>
          <w:rFonts w:ascii="David" w:hAnsi="David"/>
          <w:szCs w:val="24"/>
          <w:rtl/>
        </w:rPr>
        <w:t>:</w:t>
      </w:r>
    </w:p>
    <w:p w14:paraId="5F1D8EFC" w14:textId="77777777" w:rsidR="00D04445" w:rsidRPr="005B6DE9" w:rsidRDefault="00D04445">
      <w:pPr>
        <w:pStyle w:val="af5"/>
        <w:numPr>
          <w:ilvl w:val="2"/>
          <w:numId w:val="160"/>
        </w:numPr>
        <w:spacing w:line="360" w:lineRule="auto"/>
        <w:ind w:left="1870" w:hanging="1134"/>
        <w:jc w:val="both"/>
        <w:rPr>
          <w:rFonts w:ascii="David" w:hAnsi="David"/>
          <w:szCs w:val="24"/>
          <w:rtl/>
        </w:rPr>
        <w:pPrChange w:id="49" w:author="MNIDOM\havivb" w:date="2021-12-07T09:04:00Z">
          <w:pPr>
            <w:pStyle w:val="af5"/>
            <w:numPr>
              <w:ilvl w:val="2"/>
              <w:numId w:val="209"/>
            </w:numPr>
            <w:spacing w:line="360" w:lineRule="auto"/>
            <w:ind w:left="1161" w:hanging="708"/>
            <w:jc w:val="both"/>
          </w:pPr>
        </w:pPrChange>
      </w:pPr>
      <w:r w:rsidRPr="005B6DE9">
        <w:rPr>
          <w:rFonts w:ascii="David" w:hAnsi="David"/>
          <w:szCs w:val="24"/>
          <w:rtl/>
        </w:rPr>
        <w:t>תפי</w:t>
      </w:r>
      <w:r w:rsidRPr="005B6DE9">
        <w:rPr>
          <w:rFonts w:ascii="David" w:hAnsi="David" w:hint="eastAsia"/>
          <w:szCs w:val="24"/>
          <w:rtl/>
        </w:rPr>
        <w:t>ס</w:t>
      </w:r>
      <w:r w:rsidRPr="005B6DE9">
        <w:rPr>
          <w:rFonts w:ascii="David" w:hAnsi="David"/>
          <w:szCs w:val="24"/>
          <w:rtl/>
        </w:rPr>
        <w:t>ת עבוד</w:t>
      </w:r>
      <w:r w:rsidRPr="005B6DE9">
        <w:rPr>
          <w:rFonts w:ascii="David" w:hAnsi="David" w:hint="eastAsia"/>
          <w:szCs w:val="24"/>
          <w:rtl/>
        </w:rPr>
        <w:t>ה</w:t>
      </w:r>
      <w:r w:rsidRPr="005B6DE9">
        <w:rPr>
          <w:rFonts w:ascii="David" w:hAnsi="David"/>
          <w:szCs w:val="24"/>
          <w:rtl/>
        </w:rPr>
        <w:t xml:space="preserve"> </w:t>
      </w:r>
      <w:r w:rsidRPr="005B6DE9">
        <w:rPr>
          <w:rFonts w:ascii="David" w:hAnsi="David" w:hint="eastAsia"/>
          <w:szCs w:val="24"/>
          <w:rtl/>
        </w:rPr>
        <w:t>ב</w:t>
      </w:r>
      <w:r w:rsidRPr="005B6DE9">
        <w:rPr>
          <w:rFonts w:ascii="David" w:hAnsi="David"/>
          <w:szCs w:val="24"/>
          <w:rtl/>
        </w:rPr>
        <w:t>צ</w:t>
      </w:r>
      <w:r w:rsidRPr="005B6DE9">
        <w:rPr>
          <w:rFonts w:ascii="David" w:hAnsi="David" w:hint="eastAsia"/>
          <w:szCs w:val="24"/>
          <w:rtl/>
        </w:rPr>
        <w:t>ו</w:t>
      </w:r>
      <w:r w:rsidRPr="005B6DE9">
        <w:rPr>
          <w:rFonts w:ascii="David" w:hAnsi="David"/>
          <w:szCs w:val="24"/>
          <w:rtl/>
        </w:rPr>
        <w:t xml:space="preserve">ות </w:t>
      </w:r>
      <w:r w:rsidRPr="005B6DE9">
        <w:rPr>
          <w:rFonts w:ascii="David" w:hAnsi="David" w:hint="eastAsia"/>
          <w:szCs w:val="24"/>
          <w:rtl/>
        </w:rPr>
        <w:t>בהגדרת</w:t>
      </w:r>
      <w:r w:rsidRPr="005B6DE9">
        <w:rPr>
          <w:rFonts w:ascii="David" w:hAnsi="David"/>
          <w:szCs w:val="24"/>
          <w:rtl/>
        </w:rPr>
        <w:t xml:space="preserve"> יעדים ומטרות;</w:t>
      </w:r>
    </w:p>
    <w:p w14:paraId="0C03424D" w14:textId="77777777" w:rsidR="00D04445" w:rsidRPr="005B6DE9" w:rsidRDefault="00D04445">
      <w:pPr>
        <w:pStyle w:val="af5"/>
        <w:numPr>
          <w:ilvl w:val="2"/>
          <w:numId w:val="160"/>
        </w:numPr>
        <w:spacing w:line="360" w:lineRule="auto"/>
        <w:ind w:left="1870" w:hanging="1134"/>
        <w:jc w:val="both"/>
        <w:rPr>
          <w:rFonts w:ascii="David" w:hAnsi="David"/>
          <w:szCs w:val="24"/>
          <w:rtl/>
        </w:rPr>
        <w:pPrChange w:id="50" w:author="MNIDOM\havivb" w:date="2021-12-07T09:04:00Z">
          <w:pPr>
            <w:pStyle w:val="af5"/>
            <w:numPr>
              <w:ilvl w:val="2"/>
              <w:numId w:val="209"/>
            </w:numPr>
            <w:spacing w:line="360" w:lineRule="auto"/>
            <w:ind w:left="1161" w:hanging="708"/>
            <w:jc w:val="both"/>
          </w:pPr>
        </w:pPrChange>
      </w:pPr>
      <w:r w:rsidRPr="005B6DE9">
        <w:rPr>
          <w:rFonts w:ascii="David" w:hAnsi="David" w:hint="eastAsia"/>
          <w:szCs w:val="24"/>
          <w:rtl/>
        </w:rPr>
        <w:t>שיטות</w:t>
      </w:r>
      <w:r w:rsidRPr="005B6DE9">
        <w:rPr>
          <w:rFonts w:ascii="David" w:hAnsi="David"/>
          <w:szCs w:val="24"/>
          <w:rtl/>
        </w:rPr>
        <w:t xml:space="preserve"> חניכה של ראש הצוות/מינהל/יחידה, </w:t>
      </w:r>
      <w:r w:rsidRPr="005B6DE9">
        <w:rPr>
          <w:rFonts w:ascii="David" w:hAnsi="David" w:hint="eastAsia"/>
          <w:szCs w:val="24"/>
          <w:rtl/>
        </w:rPr>
        <w:t>בהתאם</w:t>
      </w:r>
      <w:r w:rsidRPr="005B6DE9">
        <w:rPr>
          <w:rFonts w:ascii="David" w:hAnsi="David"/>
          <w:szCs w:val="24"/>
          <w:rtl/>
        </w:rPr>
        <w:t xml:space="preserve"> </w:t>
      </w:r>
      <w:r w:rsidRPr="005B6DE9">
        <w:rPr>
          <w:rFonts w:ascii="David" w:hAnsi="David" w:hint="eastAsia"/>
          <w:szCs w:val="24"/>
          <w:rtl/>
        </w:rPr>
        <w:t>לתוצאות</w:t>
      </w:r>
      <w:r w:rsidRPr="005B6DE9">
        <w:rPr>
          <w:rFonts w:ascii="David" w:hAnsi="David"/>
          <w:szCs w:val="24"/>
          <w:rtl/>
        </w:rPr>
        <w:t xml:space="preserve"> </w:t>
      </w:r>
      <w:r w:rsidRPr="005B6DE9">
        <w:rPr>
          <w:rFonts w:ascii="David" w:hAnsi="David" w:hint="eastAsia"/>
          <w:szCs w:val="24"/>
          <w:rtl/>
        </w:rPr>
        <w:t>המצופות</w:t>
      </w:r>
      <w:r w:rsidRPr="005B6DE9">
        <w:rPr>
          <w:rFonts w:ascii="David" w:hAnsi="David"/>
          <w:szCs w:val="24"/>
          <w:rtl/>
        </w:rPr>
        <w:t>;</w:t>
      </w:r>
    </w:p>
    <w:p w14:paraId="741334E6" w14:textId="77777777" w:rsidR="00D04445" w:rsidRPr="005B6DE9" w:rsidRDefault="00D04445">
      <w:pPr>
        <w:pStyle w:val="af5"/>
        <w:numPr>
          <w:ilvl w:val="2"/>
          <w:numId w:val="160"/>
        </w:numPr>
        <w:spacing w:line="360" w:lineRule="auto"/>
        <w:ind w:left="1870" w:hanging="1134"/>
        <w:jc w:val="both"/>
        <w:rPr>
          <w:rFonts w:ascii="David" w:hAnsi="David"/>
          <w:szCs w:val="24"/>
          <w:rtl/>
        </w:rPr>
        <w:pPrChange w:id="51" w:author="MNIDOM\havivb" w:date="2021-12-07T09:03:00Z">
          <w:pPr>
            <w:pStyle w:val="af5"/>
            <w:numPr>
              <w:ilvl w:val="2"/>
              <w:numId w:val="209"/>
            </w:numPr>
            <w:spacing w:line="360" w:lineRule="auto"/>
            <w:ind w:left="1161" w:hanging="708"/>
            <w:jc w:val="both"/>
          </w:pPr>
        </w:pPrChange>
      </w:pPr>
      <w:r w:rsidRPr="005B6DE9">
        <w:rPr>
          <w:rFonts w:ascii="David" w:hAnsi="David" w:hint="eastAsia"/>
          <w:szCs w:val="24"/>
          <w:rtl/>
        </w:rPr>
        <w:t>אופן</w:t>
      </w:r>
      <w:r w:rsidRPr="005B6DE9">
        <w:rPr>
          <w:rFonts w:ascii="David" w:hAnsi="David"/>
          <w:szCs w:val="24"/>
          <w:rtl/>
        </w:rPr>
        <w:t xml:space="preserve"> </w:t>
      </w:r>
      <w:r w:rsidRPr="005B6DE9">
        <w:rPr>
          <w:rFonts w:ascii="David" w:hAnsi="David" w:hint="eastAsia"/>
          <w:szCs w:val="24"/>
          <w:rtl/>
        </w:rPr>
        <w:t>העברת</w:t>
      </w:r>
      <w:r w:rsidRPr="005B6DE9">
        <w:rPr>
          <w:rFonts w:ascii="David" w:hAnsi="David"/>
          <w:szCs w:val="24"/>
          <w:rtl/>
        </w:rPr>
        <w:t xml:space="preserve"> </w:t>
      </w:r>
      <w:r w:rsidRPr="005B6DE9">
        <w:rPr>
          <w:rFonts w:ascii="David" w:hAnsi="David" w:hint="eastAsia"/>
          <w:szCs w:val="24"/>
          <w:rtl/>
        </w:rPr>
        <w:t>עדכונים</w:t>
      </w:r>
      <w:r w:rsidRPr="005B6DE9">
        <w:rPr>
          <w:rFonts w:ascii="David" w:hAnsi="David"/>
          <w:szCs w:val="24"/>
          <w:rtl/>
        </w:rPr>
        <w:t xml:space="preserve"> </w:t>
      </w:r>
      <w:r w:rsidRPr="005B6DE9">
        <w:rPr>
          <w:rFonts w:ascii="David" w:hAnsi="David" w:hint="eastAsia"/>
          <w:szCs w:val="24"/>
          <w:rtl/>
        </w:rPr>
        <w:t>לגורמים</w:t>
      </w:r>
      <w:r w:rsidRPr="005B6DE9">
        <w:rPr>
          <w:rFonts w:ascii="David" w:hAnsi="David"/>
          <w:szCs w:val="24"/>
          <w:rtl/>
        </w:rPr>
        <w:t xml:space="preserve"> </w:t>
      </w:r>
      <w:r w:rsidRPr="005B6DE9">
        <w:rPr>
          <w:rFonts w:ascii="David" w:hAnsi="David" w:hint="eastAsia"/>
          <w:szCs w:val="24"/>
          <w:rtl/>
        </w:rPr>
        <w:t>הרלוונטיים</w:t>
      </w:r>
      <w:r w:rsidRPr="005B6DE9">
        <w:rPr>
          <w:rFonts w:ascii="David" w:hAnsi="David"/>
          <w:szCs w:val="24"/>
          <w:rtl/>
        </w:rPr>
        <w:t xml:space="preserve"> </w:t>
      </w:r>
      <w:r w:rsidRPr="005B6DE9">
        <w:rPr>
          <w:rFonts w:ascii="David" w:hAnsi="David" w:hint="eastAsia"/>
          <w:szCs w:val="24"/>
          <w:rtl/>
        </w:rPr>
        <w:t>במשרד</w:t>
      </w:r>
      <w:r w:rsidRPr="005B6DE9">
        <w:rPr>
          <w:rFonts w:ascii="David" w:hAnsi="David"/>
          <w:szCs w:val="24"/>
          <w:rtl/>
        </w:rPr>
        <w:t xml:space="preserve">, </w:t>
      </w:r>
      <w:r w:rsidRPr="005B6DE9">
        <w:rPr>
          <w:rFonts w:ascii="David" w:hAnsi="David" w:hint="eastAsia"/>
          <w:szCs w:val="24"/>
          <w:rtl/>
        </w:rPr>
        <w:t>לרבות</w:t>
      </w:r>
      <w:r w:rsidRPr="005B6DE9">
        <w:rPr>
          <w:rFonts w:ascii="David" w:hAnsi="David"/>
          <w:szCs w:val="24"/>
          <w:rtl/>
        </w:rPr>
        <w:t xml:space="preserve"> </w:t>
      </w:r>
      <w:r w:rsidRPr="005B6DE9">
        <w:rPr>
          <w:rFonts w:ascii="David" w:hAnsi="David" w:hint="eastAsia"/>
          <w:szCs w:val="24"/>
          <w:rtl/>
        </w:rPr>
        <w:t>מנכ</w:t>
      </w:r>
      <w:r w:rsidRPr="005B6DE9">
        <w:rPr>
          <w:rFonts w:ascii="David" w:hAnsi="David"/>
          <w:szCs w:val="24"/>
          <w:rtl/>
        </w:rPr>
        <w:t xml:space="preserve">"ל </w:t>
      </w:r>
      <w:r w:rsidRPr="005B6DE9">
        <w:rPr>
          <w:rFonts w:ascii="David" w:hAnsi="David" w:hint="eastAsia"/>
          <w:szCs w:val="24"/>
          <w:rtl/>
        </w:rPr>
        <w:t>המשרד</w:t>
      </w:r>
      <w:r w:rsidRPr="005B6DE9">
        <w:rPr>
          <w:rFonts w:ascii="David" w:hAnsi="David"/>
          <w:szCs w:val="24"/>
          <w:rtl/>
        </w:rPr>
        <w:t xml:space="preserve"> </w:t>
      </w:r>
      <w:r w:rsidRPr="005B6DE9">
        <w:rPr>
          <w:rFonts w:ascii="David" w:hAnsi="David" w:hint="eastAsia"/>
          <w:szCs w:val="24"/>
          <w:rtl/>
        </w:rPr>
        <w:t>וסמנכ</w:t>
      </w:r>
      <w:r w:rsidRPr="005B6DE9">
        <w:rPr>
          <w:rFonts w:ascii="David" w:hAnsi="David"/>
          <w:szCs w:val="24"/>
          <w:rtl/>
        </w:rPr>
        <w:t xml:space="preserve">"לית </w:t>
      </w:r>
      <w:r w:rsidRPr="005B6DE9">
        <w:rPr>
          <w:rFonts w:ascii="David" w:hAnsi="David" w:hint="eastAsia"/>
          <w:szCs w:val="24"/>
          <w:rtl/>
        </w:rPr>
        <w:t>בכירה</w:t>
      </w:r>
      <w:r w:rsidRPr="005B6DE9">
        <w:rPr>
          <w:rFonts w:ascii="David" w:hAnsi="David"/>
          <w:szCs w:val="24"/>
          <w:rtl/>
        </w:rPr>
        <w:t xml:space="preserve"> (הון </w:t>
      </w:r>
      <w:r w:rsidRPr="005B6DE9">
        <w:rPr>
          <w:rFonts w:ascii="David" w:hAnsi="David" w:hint="eastAsia"/>
          <w:szCs w:val="24"/>
          <w:rtl/>
        </w:rPr>
        <w:t>אנושי</w:t>
      </w:r>
      <w:r w:rsidRPr="005B6DE9">
        <w:rPr>
          <w:rFonts w:ascii="David" w:hAnsi="David"/>
          <w:szCs w:val="24"/>
          <w:rtl/>
        </w:rPr>
        <w:t xml:space="preserve"> </w:t>
      </w:r>
      <w:r w:rsidRPr="005B6DE9">
        <w:rPr>
          <w:rFonts w:ascii="David" w:hAnsi="David" w:hint="eastAsia"/>
          <w:szCs w:val="24"/>
          <w:rtl/>
        </w:rPr>
        <w:t>ומינהל</w:t>
      </w:r>
      <w:r w:rsidRPr="005B6DE9">
        <w:rPr>
          <w:rFonts w:ascii="David" w:hAnsi="David"/>
          <w:szCs w:val="24"/>
          <w:rtl/>
        </w:rPr>
        <w:t>);</w:t>
      </w:r>
    </w:p>
    <w:p w14:paraId="1FE14CD9" w14:textId="77777777" w:rsidR="00D04445" w:rsidRPr="005B6DE9" w:rsidRDefault="00D04445">
      <w:pPr>
        <w:pStyle w:val="af5"/>
        <w:numPr>
          <w:ilvl w:val="2"/>
          <w:numId w:val="160"/>
        </w:numPr>
        <w:spacing w:line="360" w:lineRule="auto"/>
        <w:ind w:left="1870" w:hanging="1134"/>
        <w:jc w:val="both"/>
        <w:rPr>
          <w:rFonts w:ascii="David" w:hAnsi="David"/>
          <w:szCs w:val="24"/>
        </w:rPr>
        <w:pPrChange w:id="52" w:author="MNIDOM\havivb" w:date="2021-12-07T09:04:00Z">
          <w:pPr>
            <w:pStyle w:val="af5"/>
            <w:numPr>
              <w:ilvl w:val="2"/>
              <w:numId w:val="209"/>
            </w:numPr>
            <w:spacing w:line="360" w:lineRule="auto"/>
            <w:ind w:left="1161" w:hanging="708"/>
            <w:jc w:val="both"/>
          </w:pPr>
        </w:pPrChange>
      </w:pPr>
      <w:r w:rsidRPr="005B6DE9">
        <w:rPr>
          <w:rFonts w:ascii="David" w:hAnsi="David" w:hint="eastAsia"/>
          <w:szCs w:val="24"/>
          <w:rtl/>
        </w:rPr>
        <w:t>שיטות</w:t>
      </w:r>
      <w:r w:rsidRPr="005B6DE9">
        <w:rPr>
          <w:rFonts w:ascii="David" w:hAnsi="David"/>
          <w:szCs w:val="24"/>
          <w:rtl/>
        </w:rPr>
        <w:t xml:space="preserve"> </w:t>
      </w:r>
      <w:r w:rsidRPr="005B6DE9">
        <w:rPr>
          <w:rFonts w:ascii="David" w:hAnsi="David" w:hint="eastAsia"/>
          <w:szCs w:val="24"/>
          <w:rtl/>
        </w:rPr>
        <w:t>העבודה</w:t>
      </w:r>
      <w:r w:rsidRPr="005B6DE9">
        <w:rPr>
          <w:rFonts w:ascii="David" w:hAnsi="David"/>
          <w:szCs w:val="24"/>
          <w:rtl/>
        </w:rPr>
        <w:t xml:space="preserve"> </w:t>
      </w:r>
      <w:r w:rsidRPr="005B6DE9">
        <w:rPr>
          <w:rFonts w:ascii="David" w:hAnsi="David" w:hint="eastAsia"/>
          <w:szCs w:val="24"/>
          <w:rtl/>
        </w:rPr>
        <w:t>של</w:t>
      </w:r>
      <w:r w:rsidRPr="005B6DE9">
        <w:rPr>
          <w:rFonts w:ascii="David" w:hAnsi="David"/>
          <w:szCs w:val="24"/>
          <w:rtl/>
        </w:rPr>
        <w:t xml:space="preserve"> </w:t>
      </w:r>
      <w:r w:rsidRPr="005B6DE9">
        <w:rPr>
          <w:rFonts w:ascii="David" w:hAnsi="David" w:hint="eastAsia"/>
          <w:szCs w:val="24"/>
          <w:rtl/>
        </w:rPr>
        <w:t>חבר</w:t>
      </w:r>
      <w:r w:rsidRPr="005B6DE9">
        <w:rPr>
          <w:rFonts w:ascii="David" w:hAnsi="David"/>
          <w:szCs w:val="24"/>
          <w:rtl/>
        </w:rPr>
        <w:t xml:space="preserve"> </w:t>
      </w:r>
      <w:r w:rsidRPr="005B6DE9">
        <w:rPr>
          <w:rFonts w:ascii="David" w:hAnsi="David" w:hint="eastAsia"/>
          <w:szCs w:val="24"/>
          <w:rtl/>
        </w:rPr>
        <w:t>הצוות</w:t>
      </w:r>
      <w:r w:rsidRPr="005B6DE9">
        <w:rPr>
          <w:rFonts w:ascii="David" w:hAnsi="David"/>
          <w:szCs w:val="24"/>
          <w:rtl/>
        </w:rPr>
        <w:t xml:space="preserve"> </w:t>
      </w:r>
      <w:r w:rsidRPr="005B6DE9">
        <w:rPr>
          <w:rFonts w:ascii="David" w:hAnsi="David" w:hint="eastAsia"/>
          <w:szCs w:val="24"/>
          <w:rtl/>
        </w:rPr>
        <w:t>מול</w:t>
      </w:r>
      <w:r w:rsidRPr="005B6DE9">
        <w:rPr>
          <w:rFonts w:ascii="David" w:hAnsi="David"/>
          <w:szCs w:val="24"/>
          <w:rtl/>
        </w:rPr>
        <w:t xml:space="preserve"> </w:t>
      </w:r>
      <w:r w:rsidRPr="005B6DE9">
        <w:rPr>
          <w:rFonts w:ascii="David" w:hAnsi="David" w:hint="eastAsia"/>
          <w:szCs w:val="24"/>
          <w:rtl/>
        </w:rPr>
        <w:t>הגורמים</w:t>
      </w:r>
      <w:r w:rsidRPr="005B6DE9">
        <w:rPr>
          <w:rFonts w:ascii="David" w:hAnsi="David"/>
          <w:szCs w:val="24"/>
          <w:rtl/>
        </w:rPr>
        <w:t xml:space="preserve"> </w:t>
      </w:r>
      <w:r w:rsidRPr="005B6DE9">
        <w:rPr>
          <w:rFonts w:ascii="David" w:hAnsi="David" w:hint="eastAsia"/>
          <w:szCs w:val="24"/>
          <w:rtl/>
        </w:rPr>
        <w:t>השונים</w:t>
      </w:r>
      <w:r w:rsidRPr="005B6DE9">
        <w:rPr>
          <w:rFonts w:ascii="David" w:hAnsi="David"/>
          <w:szCs w:val="24"/>
          <w:rtl/>
        </w:rPr>
        <w:t xml:space="preserve"> </w:t>
      </w:r>
      <w:r w:rsidRPr="005B6DE9">
        <w:rPr>
          <w:rFonts w:ascii="David" w:hAnsi="David" w:hint="eastAsia"/>
          <w:szCs w:val="24"/>
          <w:rtl/>
        </w:rPr>
        <w:t>הרלוונטיים</w:t>
      </w:r>
      <w:r w:rsidRPr="005B6DE9">
        <w:rPr>
          <w:rFonts w:ascii="David" w:hAnsi="David"/>
          <w:szCs w:val="24"/>
          <w:rtl/>
        </w:rPr>
        <w:t xml:space="preserve"> למתן השירותים;</w:t>
      </w:r>
    </w:p>
    <w:p w14:paraId="214DECE3" w14:textId="77777777" w:rsidR="00D04445" w:rsidRPr="005B6DE9" w:rsidRDefault="00D04445">
      <w:pPr>
        <w:pStyle w:val="af5"/>
        <w:numPr>
          <w:ilvl w:val="2"/>
          <w:numId w:val="160"/>
        </w:numPr>
        <w:spacing w:line="360" w:lineRule="auto"/>
        <w:ind w:left="1870" w:hanging="1134"/>
        <w:jc w:val="both"/>
        <w:rPr>
          <w:rFonts w:ascii="David" w:hAnsi="David"/>
          <w:szCs w:val="24"/>
        </w:rPr>
        <w:pPrChange w:id="53" w:author="MNIDOM\havivb" w:date="2021-12-07T09:04:00Z">
          <w:pPr>
            <w:pStyle w:val="af5"/>
            <w:numPr>
              <w:ilvl w:val="2"/>
              <w:numId w:val="209"/>
            </w:numPr>
            <w:spacing w:line="360" w:lineRule="auto"/>
            <w:ind w:left="1161" w:hanging="708"/>
            <w:jc w:val="both"/>
          </w:pPr>
        </w:pPrChange>
      </w:pPr>
      <w:r w:rsidRPr="005B6DE9">
        <w:rPr>
          <w:rFonts w:ascii="David" w:hAnsi="David" w:hint="eastAsia"/>
          <w:szCs w:val="24"/>
          <w:rtl/>
        </w:rPr>
        <w:t>חלוקת</w:t>
      </w:r>
      <w:r w:rsidRPr="005B6DE9">
        <w:rPr>
          <w:rFonts w:ascii="David" w:hAnsi="David"/>
          <w:szCs w:val="24"/>
          <w:rtl/>
        </w:rPr>
        <w:t xml:space="preserve"> התפקידים בין מנהל הצוות לבין חבר הצוות המפורטים בהצעה; </w:t>
      </w:r>
    </w:p>
    <w:p w14:paraId="458581F4" w14:textId="77777777" w:rsidR="00D04445" w:rsidRPr="005B6DE9" w:rsidRDefault="00D04445">
      <w:pPr>
        <w:pStyle w:val="af5"/>
        <w:numPr>
          <w:ilvl w:val="2"/>
          <w:numId w:val="160"/>
        </w:numPr>
        <w:spacing w:line="360" w:lineRule="auto"/>
        <w:ind w:left="1870" w:hanging="1134"/>
        <w:jc w:val="both"/>
        <w:rPr>
          <w:rFonts w:ascii="David" w:hAnsi="David"/>
          <w:szCs w:val="24"/>
        </w:rPr>
        <w:pPrChange w:id="54" w:author="MNIDOM\havivb" w:date="2021-12-07T09:04:00Z">
          <w:pPr>
            <w:pStyle w:val="af5"/>
            <w:numPr>
              <w:ilvl w:val="2"/>
              <w:numId w:val="209"/>
            </w:numPr>
            <w:spacing w:line="360" w:lineRule="auto"/>
            <w:ind w:left="1161" w:hanging="708"/>
            <w:jc w:val="both"/>
          </w:pPr>
        </w:pPrChange>
      </w:pPr>
      <w:r w:rsidRPr="005B6DE9">
        <w:rPr>
          <w:rFonts w:ascii="David" w:hAnsi="David" w:hint="eastAsia"/>
          <w:szCs w:val="24"/>
          <w:rtl/>
        </w:rPr>
        <w:t>לוחות</w:t>
      </w:r>
      <w:r w:rsidRPr="005B6DE9">
        <w:rPr>
          <w:rFonts w:ascii="David" w:hAnsi="David"/>
          <w:szCs w:val="24"/>
          <w:rtl/>
        </w:rPr>
        <w:t xml:space="preserve"> הזמנים לביצוע מיטבי של המשימות נשוא מכרז זה; </w:t>
      </w:r>
    </w:p>
    <w:p w14:paraId="2DD73E0A" w14:textId="77777777" w:rsidR="00D04445" w:rsidRPr="005B6DE9" w:rsidRDefault="00D04445">
      <w:pPr>
        <w:pStyle w:val="af5"/>
        <w:numPr>
          <w:ilvl w:val="2"/>
          <w:numId w:val="160"/>
        </w:numPr>
        <w:spacing w:line="360" w:lineRule="auto"/>
        <w:ind w:left="1870" w:hanging="1134"/>
        <w:jc w:val="both"/>
        <w:rPr>
          <w:rFonts w:ascii="David" w:hAnsi="David"/>
          <w:szCs w:val="24"/>
        </w:rPr>
        <w:pPrChange w:id="55" w:author="MNIDOM\havivb" w:date="2021-12-07T09:04:00Z">
          <w:pPr>
            <w:pStyle w:val="af5"/>
            <w:numPr>
              <w:ilvl w:val="2"/>
              <w:numId w:val="209"/>
            </w:numPr>
            <w:spacing w:line="360" w:lineRule="auto"/>
            <w:ind w:left="1161" w:hanging="708"/>
            <w:jc w:val="both"/>
          </w:pPr>
        </w:pPrChange>
      </w:pPr>
      <w:r w:rsidRPr="005B6DE9">
        <w:rPr>
          <w:rFonts w:ascii="David" w:hAnsi="David" w:hint="eastAsia"/>
          <w:szCs w:val="24"/>
          <w:rtl/>
        </w:rPr>
        <w:t>מקורות</w:t>
      </w:r>
      <w:r w:rsidRPr="005B6DE9">
        <w:rPr>
          <w:rFonts w:ascii="David" w:hAnsi="David"/>
          <w:szCs w:val="24"/>
          <w:rtl/>
        </w:rPr>
        <w:t xml:space="preserve"> </w:t>
      </w:r>
      <w:r w:rsidRPr="005B6DE9">
        <w:rPr>
          <w:rFonts w:ascii="David" w:hAnsi="David" w:hint="eastAsia"/>
          <w:szCs w:val="24"/>
          <w:rtl/>
        </w:rPr>
        <w:t>המידע</w:t>
      </w:r>
      <w:r w:rsidRPr="005B6DE9">
        <w:rPr>
          <w:rFonts w:ascii="David" w:hAnsi="David"/>
          <w:szCs w:val="24"/>
          <w:rtl/>
        </w:rPr>
        <w:t xml:space="preserve"> </w:t>
      </w:r>
      <w:r w:rsidRPr="005B6DE9">
        <w:rPr>
          <w:rFonts w:ascii="David" w:hAnsi="David" w:hint="eastAsia"/>
          <w:szCs w:val="24"/>
          <w:rtl/>
        </w:rPr>
        <w:t>עליהם</w:t>
      </w:r>
      <w:r w:rsidRPr="005B6DE9">
        <w:rPr>
          <w:rFonts w:ascii="David" w:hAnsi="David"/>
          <w:szCs w:val="24"/>
          <w:rtl/>
        </w:rPr>
        <w:t xml:space="preserve"> </w:t>
      </w:r>
      <w:r w:rsidRPr="005B6DE9">
        <w:rPr>
          <w:rFonts w:ascii="David" w:hAnsi="David" w:hint="eastAsia"/>
          <w:szCs w:val="24"/>
          <w:rtl/>
        </w:rPr>
        <w:t>מבקש</w:t>
      </w:r>
      <w:r w:rsidRPr="005B6DE9">
        <w:rPr>
          <w:rFonts w:ascii="David" w:hAnsi="David"/>
          <w:szCs w:val="24"/>
          <w:rtl/>
        </w:rPr>
        <w:t xml:space="preserve"> </w:t>
      </w:r>
      <w:r w:rsidRPr="005B6DE9">
        <w:rPr>
          <w:rFonts w:ascii="David" w:hAnsi="David" w:hint="eastAsia"/>
          <w:szCs w:val="24"/>
          <w:rtl/>
        </w:rPr>
        <w:t>להסתמך</w:t>
      </w:r>
      <w:r w:rsidRPr="005B6DE9">
        <w:rPr>
          <w:rFonts w:ascii="David" w:hAnsi="David"/>
          <w:szCs w:val="24"/>
          <w:rtl/>
        </w:rPr>
        <w:t xml:space="preserve"> </w:t>
      </w:r>
      <w:r w:rsidRPr="005B6DE9">
        <w:rPr>
          <w:rFonts w:ascii="David" w:hAnsi="David" w:hint="eastAsia"/>
          <w:szCs w:val="24"/>
          <w:rtl/>
        </w:rPr>
        <w:t>המציע</w:t>
      </w:r>
      <w:r w:rsidRPr="005B6DE9">
        <w:rPr>
          <w:rFonts w:ascii="David" w:hAnsi="David"/>
          <w:szCs w:val="24"/>
          <w:rtl/>
        </w:rPr>
        <w:t>;</w:t>
      </w:r>
    </w:p>
    <w:p w14:paraId="3573DBA7" w14:textId="77777777" w:rsidR="00D04445" w:rsidRPr="005B6DE9" w:rsidRDefault="00D04445">
      <w:pPr>
        <w:pStyle w:val="af5"/>
        <w:numPr>
          <w:ilvl w:val="2"/>
          <w:numId w:val="160"/>
        </w:numPr>
        <w:spacing w:line="360" w:lineRule="auto"/>
        <w:ind w:left="1870" w:hanging="1134"/>
        <w:jc w:val="both"/>
        <w:rPr>
          <w:rFonts w:ascii="David" w:hAnsi="David"/>
          <w:szCs w:val="24"/>
        </w:rPr>
        <w:pPrChange w:id="56" w:author="MNIDOM\havivb" w:date="2021-12-07T09:04:00Z">
          <w:pPr>
            <w:pStyle w:val="af5"/>
            <w:numPr>
              <w:ilvl w:val="2"/>
              <w:numId w:val="209"/>
            </w:numPr>
            <w:spacing w:line="360" w:lineRule="auto"/>
            <w:ind w:left="1161" w:hanging="708"/>
            <w:jc w:val="both"/>
          </w:pPr>
        </w:pPrChange>
      </w:pPr>
      <w:r w:rsidRPr="005B6DE9">
        <w:rPr>
          <w:rFonts w:ascii="David" w:hAnsi="David" w:hint="eastAsia"/>
          <w:szCs w:val="24"/>
          <w:rtl/>
        </w:rPr>
        <w:t>שיטות</w:t>
      </w:r>
      <w:r w:rsidRPr="005B6DE9">
        <w:rPr>
          <w:rFonts w:ascii="David" w:hAnsi="David"/>
          <w:szCs w:val="24"/>
          <w:rtl/>
        </w:rPr>
        <w:t xml:space="preserve"> איסוף הנתונים, ניתוחם והמלצות לביצוע (סקרים); </w:t>
      </w:r>
    </w:p>
    <w:p w14:paraId="38BE5D3A" w14:textId="77777777" w:rsidR="00D04445" w:rsidRPr="005B6DE9" w:rsidRDefault="00D04445">
      <w:pPr>
        <w:pStyle w:val="af5"/>
        <w:numPr>
          <w:ilvl w:val="2"/>
          <w:numId w:val="160"/>
        </w:numPr>
        <w:spacing w:line="360" w:lineRule="auto"/>
        <w:ind w:left="1870" w:hanging="1134"/>
        <w:jc w:val="both"/>
        <w:rPr>
          <w:rFonts w:ascii="David" w:hAnsi="David"/>
          <w:szCs w:val="24"/>
        </w:rPr>
        <w:pPrChange w:id="57" w:author="MNIDOM\havivb" w:date="2021-12-07T09:04:00Z">
          <w:pPr>
            <w:pStyle w:val="af5"/>
            <w:numPr>
              <w:ilvl w:val="2"/>
              <w:numId w:val="209"/>
            </w:numPr>
            <w:spacing w:line="360" w:lineRule="auto"/>
            <w:ind w:left="1161" w:hanging="708"/>
            <w:jc w:val="both"/>
          </w:pPr>
        </w:pPrChange>
      </w:pPr>
      <w:r w:rsidRPr="005B6DE9">
        <w:rPr>
          <w:rFonts w:ascii="David" w:hAnsi="David" w:hint="eastAsia"/>
          <w:szCs w:val="24"/>
          <w:rtl/>
        </w:rPr>
        <w:t>דגשים</w:t>
      </w:r>
      <w:r w:rsidRPr="005B6DE9">
        <w:rPr>
          <w:rFonts w:ascii="David" w:hAnsi="David"/>
          <w:szCs w:val="24"/>
          <w:rtl/>
        </w:rPr>
        <w:t xml:space="preserve"> </w:t>
      </w:r>
      <w:r w:rsidRPr="005B6DE9">
        <w:rPr>
          <w:rFonts w:ascii="David" w:hAnsi="David" w:hint="eastAsia"/>
          <w:szCs w:val="24"/>
          <w:rtl/>
        </w:rPr>
        <w:t>מהותיים</w:t>
      </w:r>
      <w:r w:rsidRPr="005B6DE9">
        <w:rPr>
          <w:rFonts w:ascii="David" w:hAnsi="David"/>
          <w:szCs w:val="24"/>
          <w:rtl/>
        </w:rPr>
        <w:t xml:space="preserve"> </w:t>
      </w:r>
      <w:r w:rsidRPr="005B6DE9">
        <w:rPr>
          <w:rFonts w:ascii="David" w:hAnsi="David" w:hint="eastAsia"/>
          <w:szCs w:val="24"/>
          <w:rtl/>
        </w:rPr>
        <w:t>לאופן</w:t>
      </w:r>
      <w:r w:rsidRPr="005B6DE9">
        <w:rPr>
          <w:rFonts w:ascii="David" w:hAnsi="David"/>
          <w:szCs w:val="24"/>
          <w:rtl/>
        </w:rPr>
        <w:t xml:space="preserve"> </w:t>
      </w:r>
      <w:r w:rsidRPr="005B6DE9">
        <w:rPr>
          <w:rFonts w:ascii="David" w:hAnsi="David" w:hint="eastAsia"/>
          <w:szCs w:val="24"/>
          <w:rtl/>
        </w:rPr>
        <w:t>ביצוע</w:t>
      </w:r>
      <w:r w:rsidRPr="005B6DE9">
        <w:rPr>
          <w:rFonts w:ascii="David" w:hAnsi="David"/>
          <w:szCs w:val="24"/>
          <w:rtl/>
        </w:rPr>
        <w:t xml:space="preserve"> </w:t>
      </w:r>
      <w:r w:rsidRPr="005B6DE9">
        <w:rPr>
          <w:rFonts w:ascii="David" w:hAnsi="David" w:hint="eastAsia"/>
          <w:szCs w:val="24"/>
          <w:rtl/>
        </w:rPr>
        <w:t>השירותים</w:t>
      </w:r>
      <w:r w:rsidRPr="005B6DE9">
        <w:rPr>
          <w:rFonts w:ascii="David" w:hAnsi="David"/>
          <w:szCs w:val="24"/>
          <w:rtl/>
        </w:rPr>
        <w:t xml:space="preserve"> </w:t>
      </w:r>
      <w:r w:rsidRPr="005B6DE9">
        <w:rPr>
          <w:rFonts w:ascii="David" w:hAnsi="David" w:hint="eastAsia"/>
          <w:szCs w:val="24"/>
          <w:rtl/>
        </w:rPr>
        <w:t>בצורה</w:t>
      </w:r>
      <w:r w:rsidRPr="005B6DE9">
        <w:rPr>
          <w:rFonts w:ascii="David" w:hAnsi="David"/>
          <w:szCs w:val="24"/>
          <w:rtl/>
        </w:rPr>
        <w:t xml:space="preserve"> </w:t>
      </w:r>
      <w:r w:rsidRPr="005B6DE9">
        <w:rPr>
          <w:rFonts w:ascii="David" w:hAnsi="David" w:hint="eastAsia"/>
          <w:szCs w:val="24"/>
          <w:rtl/>
        </w:rPr>
        <w:t>המיטבית</w:t>
      </w:r>
      <w:r w:rsidRPr="005B6DE9">
        <w:rPr>
          <w:rFonts w:ascii="David" w:hAnsi="David"/>
          <w:szCs w:val="24"/>
          <w:rtl/>
        </w:rPr>
        <w:t xml:space="preserve"> </w:t>
      </w:r>
      <w:r w:rsidRPr="005B6DE9">
        <w:rPr>
          <w:rFonts w:ascii="David" w:hAnsi="David" w:hint="eastAsia"/>
          <w:szCs w:val="24"/>
          <w:rtl/>
        </w:rPr>
        <w:t>לדעתו</w:t>
      </w:r>
      <w:r w:rsidRPr="005B6DE9">
        <w:rPr>
          <w:rFonts w:ascii="David" w:hAnsi="David"/>
          <w:szCs w:val="24"/>
          <w:rtl/>
        </w:rPr>
        <w:t xml:space="preserve"> </w:t>
      </w:r>
      <w:r w:rsidRPr="005B6DE9">
        <w:rPr>
          <w:rFonts w:ascii="David" w:hAnsi="David" w:hint="eastAsia"/>
          <w:szCs w:val="24"/>
          <w:rtl/>
        </w:rPr>
        <w:t>של</w:t>
      </w:r>
      <w:r w:rsidRPr="005B6DE9">
        <w:rPr>
          <w:rFonts w:ascii="David" w:hAnsi="David"/>
          <w:szCs w:val="24"/>
          <w:rtl/>
        </w:rPr>
        <w:t xml:space="preserve"> </w:t>
      </w:r>
      <w:r w:rsidRPr="005B6DE9">
        <w:rPr>
          <w:rFonts w:ascii="David" w:hAnsi="David" w:hint="eastAsia"/>
          <w:szCs w:val="24"/>
          <w:rtl/>
        </w:rPr>
        <w:t>המציע</w:t>
      </w:r>
      <w:r w:rsidRPr="005B6DE9">
        <w:rPr>
          <w:rFonts w:ascii="David" w:hAnsi="David"/>
          <w:szCs w:val="24"/>
          <w:rtl/>
        </w:rPr>
        <w:t>;</w:t>
      </w:r>
    </w:p>
    <w:p w14:paraId="7A0B3F73" w14:textId="77777777" w:rsidR="00D04445" w:rsidRPr="00A81E9A" w:rsidRDefault="00D04445">
      <w:pPr>
        <w:pStyle w:val="af5"/>
        <w:numPr>
          <w:ilvl w:val="2"/>
          <w:numId w:val="160"/>
        </w:numPr>
        <w:spacing w:line="360" w:lineRule="auto"/>
        <w:ind w:left="1870" w:hanging="1134"/>
        <w:jc w:val="both"/>
        <w:rPr>
          <w:rFonts w:ascii="David" w:hAnsi="David"/>
          <w:szCs w:val="24"/>
          <w:rtl/>
        </w:rPr>
        <w:pPrChange w:id="58" w:author="MNIDOM\havivb" w:date="2021-12-07T09:04:00Z">
          <w:pPr>
            <w:pStyle w:val="af5"/>
            <w:numPr>
              <w:ilvl w:val="2"/>
              <w:numId w:val="209"/>
            </w:numPr>
            <w:spacing w:line="360" w:lineRule="auto"/>
            <w:ind w:left="1161" w:hanging="708"/>
            <w:jc w:val="both"/>
          </w:pPr>
        </w:pPrChange>
      </w:pPr>
      <w:r w:rsidRPr="005B6DE9">
        <w:rPr>
          <w:rFonts w:ascii="David" w:hAnsi="David" w:hint="eastAsia"/>
          <w:szCs w:val="24"/>
          <w:rtl/>
        </w:rPr>
        <w:t>כל</w:t>
      </w:r>
      <w:r w:rsidRPr="005B6DE9">
        <w:rPr>
          <w:rFonts w:ascii="David" w:hAnsi="David"/>
          <w:szCs w:val="24"/>
          <w:rtl/>
        </w:rPr>
        <w:t xml:space="preserve"> </w:t>
      </w:r>
      <w:r w:rsidRPr="005B6DE9">
        <w:rPr>
          <w:rFonts w:ascii="David" w:hAnsi="David" w:hint="eastAsia"/>
          <w:szCs w:val="24"/>
          <w:rtl/>
        </w:rPr>
        <w:t>פרט</w:t>
      </w:r>
      <w:r w:rsidRPr="005B6DE9">
        <w:rPr>
          <w:rFonts w:ascii="David" w:hAnsi="David"/>
          <w:szCs w:val="24"/>
          <w:rtl/>
        </w:rPr>
        <w:t xml:space="preserve"> </w:t>
      </w:r>
      <w:r w:rsidRPr="005B6DE9">
        <w:rPr>
          <w:rFonts w:ascii="David" w:hAnsi="David" w:hint="eastAsia"/>
          <w:szCs w:val="24"/>
          <w:rtl/>
        </w:rPr>
        <w:t>אחר</w:t>
      </w:r>
      <w:r w:rsidRPr="005B6DE9">
        <w:rPr>
          <w:rFonts w:ascii="David" w:hAnsi="David"/>
          <w:szCs w:val="24"/>
          <w:rtl/>
        </w:rPr>
        <w:t xml:space="preserve"> </w:t>
      </w:r>
      <w:r w:rsidRPr="005B6DE9">
        <w:rPr>
          <w:rFonts w:ascii="David" w:hAnsi="David" w:hint="eastAsia"/>
          <w:szCs w:val="24"/>
          <w:rtl/>
        </w:rPr>
        <w:t>המהותי</w:t>
      </w:r>
      <w:r w:rsidRPr="005B6DE9">
        <w:rPr>
          <w:rFonts w:ascii="David" w:hAnsi="David"/>
          <w:szCs w:val="24"/>
          <w:rtl/>
        </w:rPr>
        <w:t xml:space="preserve"> </w:t>
      </w:r>
      <w:r w:rsidRPr="005B6DE9">
        <w:rPr>
          <w:rFonts w:ascii="David" w:hAnsi="David" w:hint="eastAsia"/>
          <w:szCs w:val="24"/>
          <w:rtl/>
        </w:rPr>
        <w:t>לביצוע</w:t>
      </w:r>
      <w:r w:rsidRPr="005B6DE9">
        <w:rPr>
          <w:rFonts w:ascii="David" w:hAnsi="David"/>
          <w:szCs w:val="24"/>
          <w:rtl/>
        </w:rPr>
        <w:t xml:space="preserve"> </w:t>
      </w:r>
      <w:r w:rsidRPr="005B6DE9">
        <w:rPr>
          <w:rFonts w:ascii="David" w:hAnsi="David" w:hint="eastAsia"/>
          <w:szCs w:val="24"/>
          <w:rtl/>
        </w:rPr>
        <w:t>העבודה</w:t>
      </w:r>
      <w:r w:rsidRPr="005B6DE9">
        <w:rPr>
          <w:rFonts w:ascii="David" w:hAnsi="David"/>
          <w:szCs w:val="24"/>
          <w:rtl/>
        </w:rPr>
        <w:t xml:space="preserve"> </w:t>
      </w:r>
      <w:r w:rsidRPr="005B6DE9">
        <w:rPr>
          <w:rFonts w:ascii="David" w:hAnsi="David" w:hint="eastAsia"/>
          <w:szCs w:val="24"/>
          <w:rtl/>
        </w:rPr>
        <w:t>על</w:t>
      </w:r>
      <w:r w:rsidRPr="005B6DE9">
        <w:rPr>
          <w:rFonts w:ascii="David" w:hAnsi="David"/>
          <w:szCs w:val="24"/>
          <w:rtl/>
        </w:rPr>
        <w:t xml:space="preserve"> </w:t>
      </w:r>
      <w:r w:rsidRPr="005B6DE9">
        <w:rPr>
          <w:rFonts w:ascii="David" w:hAnsi="David" w:hint="eastAsia"/>
          <w:szCs w:val="24"/>
          <w:rtl/>
        </w:rPr>
        <w:t>פי</w:t>
      </w:r>
      <w:r w:rsidRPr="005B6DE9">
        <w:rPr>
          <w:rFonts w:ascii="David" w:hAnsi="David"/>
          <w:szCs w:val="24"/>
          <w:rtl/>
        </w:rPr>
        <w:t xml:space="preserve"> </w:t>
      </w:r>
      <w:r w:rsidRPr="005B6DE9">
        <w:rPr>
          <w:rFonts w:ascii="David" w:hAnsi="David" w:hint="eastAsia"/>
          <w:szCs w:val="24"/>
          <w:rtl/>
        </w:rPr>
        <w:t>ניסיונו</w:t>
      </w:r>
      <w:r w:rsidRPr="005B6DE9">
        <w:rPr>
          <w:rFonts w:ascii="David" w:hAnsi="David"/>
          <w:szCs w:val="24"/>
          <w:rtl/>
        </w:rPr>
        <w:t xml:space="preserve"> </w:t>
      </w:r>
      <w:r w:rsidRPr="005B6DE9">
        <w:rPr>
          <w:rFonts w:ascii="David" w:hAnsi="David" w:hint="eastAsia"/>
          <w:szCs w:val="24"/>
          <w:rtl/>
        </w:rPr>
        <w:t>של</w:t>
      </w:r>
      <w:r w:rsidRPr="005B6DE9">
        <w:rPr>
          <w:rFonts w:ascii="David" w:hAnsi="David"/>
          <w:szCs w:val="24"/>
          <w:rtl/>
        </w:rPr>
        <w:t xml:space="preserve"> </w:t>
      </w:r>
      <w:r w:rsidRPr="005B6DE9">
        <w:rPr>
          <w:rFonts w:ascii="David" w:hAnsi="David" w:hint="eastAsia"/>
          <w:szCs w:val="24"/>
          <w:rtl/>
        </w:rPr>
        <w:t>המציע</w:t>
      </w:r>
      <w:r w:rsidRPr="005B6DE9">
        <w:rPr>
          <w:rFonts w:ascii="David" w:hAnsi="David"/>
          <w:szCs w:val="24"/>
          <w:rtl/>
        </w:rPr>
        <w:t>.</w:t>
      </w:r>
    </w:p>
    <w:p w14:paraId="297F5B4F" w14:textId="2D487470" w:rsidR="00C47A40" w:rsidRPr="00A81E9A" w:rsidRDefault="00C47A40">
      <w:pPr>
        <w:pStyle w:val="af5"/>
        <w:numPr>
          <w:ilvl w:val="0"/>
          <w:numId w:val="160"/>
        </w:numPr>
        <w:spacing w:line="360" w:lineRule="auto"/>
        <w:jc w:val="both"/>
        <w:rPr>
          <w:rFonts w:ascii="David" w:hAnsi="David"/>
          <w:b/>
          <w:bCs/>
          <w:color w:val="000000"/>
          <w:szCs w:val="24"/>
          <w:rtl/>
        </w:rPr>
        <w:pPrChange w:id="59" w:author="MNIDOM\havivb" w:date="2021-12-07T09:04:00Z">
          <w:pPr>
            <w:pStyle w:val="af5"/>
            <w:numPr>
              <w:numId w:val="209"/>
            </w:numPr>
            <w:spacing w:line="360" w:lineRule="auto"/>
            <w:ind w:left="360" w:hanging="360"/>
            <w:jc w:val="both"/>
          </w:pPr>
        </w:pPrChange>
      </w:pPr>
      <w:r w:rsidRPr="00A81E9A">
        <w:rPr>
          <w:rFonts w:ascii="David" w:hAnsi="David" w:hint="eastAsia"/>
          <w:b/>
          <w:bCs/>
          <w:color w:val="000000"/>
          <w:szCs w:val="24"/>
          <w:u w:val="single"/>
          <w:rtl/>
        </w:rPr>
        <w:t>תפוקות</w:t>
      </w:r>
      <w:r w:rsidRPr="00A81E9A">
        <w:rPr>
          <w:rFonts w:ascii="David" w:hAnsi="David"/>
          <w:b/>
          <w:bCs/>
          <w:color w:val="000000"/>
          <w:szCs w:val="24"/>
          <w:u w:val="single"/>
          <w:rtl/>
        </w:rPr>
        <w:t xml:space="preserve"> (מדדי </w:t>
      </w:r>
      <w:r w:rsidRPr="00A81E9A">
        <w:rPr>
          <w:rFonts w:ascii="David" w:hAnsi="David" w:hint="eastAsia"/>
          <w:b/>
          <w:bCs/>
          <w:color w:val="000000"/>
          <w:szCs w:val="24"/>
          <w:u w:val="single"/>
          <w:rtl/>
        </w:rPr>
        <w:t>תוצאה</w:t>
      </w:r>
      <w:r w:rsidRPr="00A81E9A">
        <w:rPr>
          <w:rFonts w:ascii="David" w:hAnsi="David"/>
          <w:b/>
          <w:bCs/>
          <w:color w:val="000000"/>
          <w:szCs w:val="24"/>
          <w:u w:val="single"/>
          <w:rtl/>
        </w:rPr>
        <w:t>)</w:t>
      </w:r>
      <w:r w:rsidRPr="00A81E9A">
        <w:rPr>
          <w:rFonts w:ascii="David" w:hAnsi="David"/>
          <w:b/>
          <w:bCs/>
          <w:color w:val="000000"/>
          <w:szCs w:val="24"/>
          <w:rtl/>
        </w:rPr>
        <w:t>:</w:t>
      </w:r>
    </w:p>
    <w:p w14:paraId="15DEBD98" w14:textId="1EA900D1" w:rsidR="00C47A40" w:rsidRPr="00A81E9A" w:rsidRDefault="00C47A40">
      <w:pPr>
        <w:pStyle w:val="af5"/>
        <w:numPr>
          <w:ilvl w:val="1"/>
          <w:numId w:val="160"/>
        </w:numPr>
        <w:spacing w:line="360" w:lineRule="auto"/>
        <w:ind w:left="1161" w:hanging="801"/>
        <w:jc w:val="both"/>
        <w:rPr>
          <w:rFonts w:ascii="David" w:hAnsi="David"/>
          <w:szCs w:val="24"/>
          <w:rtl/>
        </w:rPr>
        <w:pPrChange w:id="60" w:author="MNIDOM\havivb" w:date="2021-12-07T09:04:00Z">
          <w:pPr>
            <w:pStyle w:val="af5"/>
            <w:numPr>
              <w:ilvl w:val="1"/>
              <w:numId w:val="209"/>
            </w:numPr>
            <w:spacing w:line="360" w:lineRule="auto"/>
            <w:ind w:left="792" w:hanging="432"/>
            <w:jc w:val="both"/>
          </w:pPr>
        </w:pPrChange>
      </w:pPr>
      <w:r w:rsidRPr="00A81E9A">
        <w:rPr>
          <w:rFonts w:ascii="David" w:hAnsi="David" w:hint="eastAsia"/>
          <w:szCs w:val="24"/>
          <w:rtl/>
        </w:rPr>
        <w:t>כאמור</w:t>
      </w:r>
      <w:r w:rsidRPr="00A81E9A">
        <w:rPr>
          <w:rFonts w:ascii="David" w:hAnsi="David"/>
          <w:szCs w:val="24"/>
          <w:rtl/>
        </w:rPr>
        <w:t xml:space="preserve"> לעיל, </w:t>
      </w:r>
      <w:r w:rsidRPr="00A81E9A">
        <w:rPr>
          <w:rFonts w:ascii="David" w:hAnsi="David" w:hint="eastAsia"/>
          <w:szCs w:val="24"/>
          <w:rtl/>
        </w:rPr>
        <w:t>אגף</w:t>
      </w:r>
      <w:r w:rsidRPr="00A81E9A">
        <w:rPr>
          <w:rFonts w:ascii="David" w:hAnsi="David"/>
          <w:szCs w:val="24"/>
          <w:rtl/>
        </w:rPr>
        <w:t xml:space="preserve"> </w:t>
      </w:r>
      <w:r w:rsidRPr="00A81E9A">
        <w:rPr>
          <w:rFonts w:ascii="David" w:hAnsi="David" w:hint="eastAsia"/>
          <w:szCs w:val="24"/>
          <w:rtl/>
        </w:rPr>
        <w:t>משאבי</w:t>
      </w:r>
      <w:r w:rsidRPr="00A81E9A">
        <w:rPr>
          <w:rFonts w:ascii="David" w:hAnsi="David"/>
          <w:szCs w:val="24"/>
          <w:rtl/>
        </w:rPr>
        <w:t xml:space="preserve"> </w:t>
      </w:r>
      <w:r w:rsidRPr="00A81E9A">
        <w:rPr>
          <w:rFonts w:ascii="David" w:hAnsi="David" w:hint="eastAsia"/>
          <w:szCs w:val="24"/>
          <w:rtl/>
        </w:rPr>
        <w:t>אנוש</w:t>
      </w:r>
      <w:r w:rsidRPr="00A81E9A">
        <w:rPr>
          <w:rFonts w:ascii="David" w:hAnsi="David"/>
          <w:szCs w:val="24"/>
          <w:rtl/>
        </w:rPr>
        <w:t xml:space="preserve"> הדרכה ורווחה ופיתוח עובדים מבקשת להתקשר עם יועץ ארגוני אשר יספק את השירותים </w:t>
      </w:r>
      <w:r w:rsidR="00F65D3E" w:rsidRPr="007A2C4E">
        <w:rPr>
          <w:rFonts w:ascii="David" w:hAnsi="David" w:hint="eastAsia"/>
          <w:szCs w:val="24"/>
          <w:rtl/>
        </w:rPr>
        <w:t>הנדרשים</w:t>
      </w:r>
      <w:r w:rsidR="00F65D3E" w:rsidRPr="007A2C4E">
        <w:rPr>
          <w:rFonts w:ascii="David" w:hAnsi="David"/>
          <w:szCs w:val="24"/>
          <w:rtl/>
        </w:rPr>
        <w:t xml:space="preserve"> עבור כל צוות/מינהל/יחידה בנפרד (עד 18 צוותים)</w:t>
      </w:r>
      <w:r w:rsidR="00F65D3E">
        <w:rPr>
          <w:rFonts w:ascii="David" w:hAnsi="David" w:hint="cs"/>
          <w:szCs w:val="24"/>
          <w:rtl/>
        </w:rPr>
        <w:t xml:space="preserve"> בהתאם לפירוט הבא</w:t>
      </w:r>
      <w:r w:rsidR="006736FF" w:rsidRPr="00A81E9A">
        <w:rPr>
          <w:rFonts w:ascii="David" w:hAnsi="David"/>
          <w:szCs w:val="24"/>
          <w:rtl/>
        </w:rPr>
        <w:t>:</w:t>
      </w:r>
    </w:p>
    <w:p w14:paraId="1D1C262B" w14:textId="5E9F6303" w:rsidR="00C47A40" w:rsidRPr="00A81E9A" w:rsidRDefault="00C47A40">
      <w:pPr>
        <w:pStyle w:val="af5"/>
        <w:numPr>
          <w:ilvl w:val="2"/>
          <w:numId w:val="160"/>
        </w:numPr>
        <w:spacing w:line="360" w:lineRule="auto"/>
        <w:ind w:left="1728" w:hanging="1008"/>
        <w:jc w:val="both"/>
        <w:rPr>
          <w:rFonts w:ascii="David" w:hAnsi="David"/>
          <w:szCs w:val="24"/>
          <w:rtl/>
        </w:rPr>
        <w:pPrChange w:id="61" w:author="MNIDOM\havivb" w:date="2021-12-07T09:05:00Z">
          <w:pPr>
            <w:pStyle w:val="af5"/>
            <w:numPr>
              <w:ilvl w:val="2"/>
              <w:numId w:val="209"/>
            </w:numPr>
            <w:spacing w:line="360" w:lineRule="auto"/>
            <w:ind w:left="1224" w:hanging="504"/>
            <w:jc w:val="both"/>
          </w:pPr>
        </w:pPrChange>
      </w:pPr>
      <w:r w:rsidRPr="00A81E9A">
        <w:rPr>
          <w:rFonts w:ascii="David" w:hAnsi="David" w:hint="eastAsia"/>
          <w:szCs w:val="24"/>
          <w:rtl/>
        </w:rPr>
        <w:t>אבחון</w:t>
      </w:r>
      <w:r w:rsidRPr="00A81E9A">
        <w:rPr>
          <w:rFonts w:ascii="David" w:hAnsi="David"/>
          <w:szCs w:val="24"/>
          <w:rtl/>
        </w:rPr>
        <w:t xml:space="preserve"> ארגוני, הכולל </w:t>
      </w:r>
      <w:r w:rsidRPr="00A81E9A">
        <w:rPr>
          <w:rFonts w:ascii="David" w:hAnsi="David" w:hint="eastAsia"/>
          <w:color w:val="000000"/>
          <w:szCs w:val="24"/>
          <w:rtl/>
        </w:rPr>
        <w:t>איתור</w:t>
      </w:r>
      <w:r w:rsidRPr="00A81E9A">
        <w:rPr>
          <w:rFonts w:ascii="David" w:hAnsi="David"/>
          <w:color w:val="000000"/>
          <w:szCs w:val="24"/>
          <w:rtl/>
        </w:rPr>
        <w:t xml:space="preserve"> צרכים (הגשת דו"ח סיכום בהתאם, פיתוח מתווה פעילות </w:t>
      </w:r>
      <w:r w:rsidR="006736FF" w:rsidRPr="00A81E9A">
        <w:rPr>
          <w:rFonts w:ascii="David" w:hAnsi="David" w:hint="eastAsia"/>
          <w:color w:val="000000"/>
          <w:szCs w:val="24"/>
          <w:rtl/>
        </w:rPr>
        <w:t>לכל</w:t>
      </w:r>
      <w:r w:rsidR="006736FF" w:rsidRPr="00A81E9A">
        <w:rPr>
          <w:rFonts w:ascii="David" w:hAnsi="David"/>
          <w:color w:val="000000"/>
          <w:szCs w:val="24"/>
          <w:rtl/>
        </w:rPr>
        <w:t xml:space="preserve"> יחידה  </w:t>
      </w:r>
      <w:r w:rsidR="001D585C">
        <w:rPr>
          <w:rFonts w:ascii="David" w:hAnsi="David" w:hint="cs"/>
          <w:color w:val="000000"/>
          <w:szCs w:val="24"/>
          <w:rtl/>
        </w:rPr>
        <w:t>או</w:t>
      </w:r>
      <w:r w:rsidR="001D585C" w:rsidRPr="00A81E9A">
        <w:rPr>
          <w:rFonts w:ascii="David" w:hAnsi="David"/>
          <w:color w:val="000000"/>
          <w:szCs w:val="24"/>
          <w:rtl/>
        </w:rPr>
        <w:t xml:space="preserve">  </w:t>
      </w:r>
      <w:r w:rsidRPr="00A81E9A">
        <w:rPr>
          <w:rFonts w:ascii="David" w:hAnsi="David"/>
          <w:color w:val="000000"/>
          <w:szCs w:val="24"/>
          <w:rtl/>
        </w:rPr>
        <w:t>צוות</w:t>
      </w:r>
      <w:r w:rsidRPr="00A81E9A">
        <w:rPr>
          <w:rFonts w:ascii="David" w:hAnsi="David"/>
          <w:szCs w:val="24"/>
          <w:rtl/>
        </w:rPr>
        <w:t>)</w:t>
      </w:r>
      <w:r w:rsidR="00942A53" w:rsidRPr="00A81E9A">
        <w:rPr>
          <w:rFonts w:ascii="David" w:hAnsi="David"/>
          <w:szCs w:val="24"/>
          <w:rtl/>
        </w:rPr>
        <w:t xml:space="preserve"> ומתודולוגיה </w:t>
      </w:r>
      <w:r w:rsidRPr="00A81E9A">
        <w:rPr>
          <w:rFonts w:ascii="David" w:hAnsi="David"/>
          <w:szCs w:val="24"/>
          <w:rtl/>
        </w:rPr>
        <w:t>;</w:t>
      </w:r>
    </w:p>
    <w:p w14:paraId="5BF11111" w14:textId="20631C32" w:rsidR="00C47A40" w:rsidRPr="00A81E9A" w:rsidRDefault="00C47A40">
      <w:pPr>
        <w:pStyle w:val="af5"/>
        <w:numPr>
          <w:ilvl w:val="2"/>
          <w:numId w:val="160"/>
        </w:numPr>
        <w:spacing w:line="360" w:lineRule="auto"/>
        <w:ind w:left="1728" w:hanging="1008"/>
        <w:jc w:val="both"/>
        <w:rPr>
          <w:rFonts w:ascii="David" w:hAnsi="David"/>
          <w:szCs w:val="24"/>
          <w:rtl/>
        </w:rPr>
        <w:pPrChange w:id="62" w:author="MNIDOM\havivb" w:date="2021-12-07T09:05:00Z">
          <w:pPr>
            <w:pStyle w:val="af5"/>
            <w:numPr>
              <w:ilvl w:val="2"/>
              <w:numId w:val="209"/>
            </w:numPr>
            <w:spacing w:line="360" w:lineRule="auto"/>
            <w:ind w:left="1224" w:hanging="504"/>
            <w:jc w:val="both"/>
          </w:pPr>
        </w:pPrChange>
      </w:pPr>
      <w:r w:rsidRPr="00A81E9A">
        <w:rPr>
          <w:rFonts w:ascii="David" w:hAnsi="David" w:hint="eastAsia"/>
          <w:szCs w:val="24"/>
          <w:rtl/>
        </w:rPr>
        <w:t>סדנא</w:t>
      </w:r>
      <w:r w:rsidRPr="00A81E9A">
        <w:rPr>
          <w:rFonts w:ascii="David" w:hAnsi="David"/>
          <w:szCs w:val="24"/>
          <w:rtl/>
        </w:rPr>
        <w:t xml:space="preserve"> והנחייה לכל צוות </w:t>
      </w:r>
      <w:del w:id="63" w:author="דלית רחמני" w:date="2021-11-29T15:25:00Z">
        <w:r w:rsidRPr="00A81E9A" w:rsidDel="00E43D06">
          <w:rPr>
            <w:rFonts w:ascii="David" w:hAnsi="David"/>
            <w:szCs w:val="24"/>
            <w:rtl/>
          </w:rPr>
          <w:delText>–</w:delText>
        </w:r>
        <w:r w:rsidR="00D83F61" w:rsidDel="00E43D06">
          <w:rPr>
            <w:rFonts w:ascii="David" w:hAnsi="David" w:hint="cs"/>
            <w:szCs w:val="24"/>
            <w:rtl/>
          </w:rPr>
          <w:delText xml:space="preserve"> כ - </w:delText>
        </w:r>
        <w:r w:rsidRPr="00A81E9A" w:rsidDel="00E43D06">
          <w:rPr>
            <w:rFonts w:ascii="David" w:hAnsi="David"/>
            <w:szCs w:val="24"/>
            <w:rtl/>
          </w:rPr>
          <w:delText xml:space="preserve"> 8 מפגשים (כולל תכנון, הנחייה, </w:delText>
        </w:r>
        <w:r w:rsidRPr="00A81E9A" w:rsidDel="00E43D06">
          <w:rPr>
            <w:rFonts w:ascii="David" w:hAnsi="David"/>
            <w:szCs w:val="24"/>
          </w:rPr>
          <w:delText>ODT</w:delText>
        </w:r>
        <w:r w:rsidRPr="00A81E9A" w:rsidDel="00E43D06">
          <w:rPr>
            <w:rFonts w:ascii="David" w:hAnsi="David"/>
            <w:szCs w:val="24"/>
            <w:rtl/>
          </w:rPr>
          <w:delText xml:space="preserve">, </w:delText>
        </w:r>
        <w:r w:rsidRPr="00A81E9A" w:rsidDel="00E43D06">
          <w:rPr>
            <w:rFonts w:ascii="David" w:hAnsi="David" w:hint="eastAsia"/>
            <w:szCs w:val="24"/>
            <w:rtl/>
          </w:rPr>
          <w:delText>הרצאות</w:delText>
        </w:r>
        <w:r w:rsidRPr="00A81E9A" w:rsidDel="00E43D06">
          <w:rPr>
            <w:rFonts w:ascii="David" w:hAnsi="David"/>
            <w:szCs w:val="24"/>
            <w:rtl/>
          </w:rPr>
          <w:delText xml:space="preserve">, </w:delText>
        </w:r>
        <w:r w:rsidRPr="00A81E9A" w:rsidDel="00E43D06">
          <w:rPr>
            <w:rFonts w:ascii="David" w:hAnsi="David" w:hint="eastAsia"/>
            <w:szCs w:val="24"/>
            <w:rtl/>
          </w:rPr>
          <w:delText>וכן</w:delText>
        </w:r>
        <w:r w:rsidRPr="00A81E9A" w:rsidDel="00E43D06">
          <w:rPr>
            <w:rFonts w:ascii="David" w:hAnsi="David"/>
            <w:szCs w:val="24"/>
            <w:rtl/>
          </w:rPr>
          <w:delText xml:space="preserve"> </w:delText>
        </w:r>
        <w:r w:rsidRPr="00A81E9A" w:rsidDel="00E43D06">
          <w:rPr>
            <w:rFonts w:ascii="David" w:hAnsi="David" w:hint="eastAsia"/>
            <w:szCs w:val="24"/>
            <w:rtl/>
          </w:rPr>
          <w:delText>תשלום</w:delText>
        </w:r>
        <w:r w:rsidRPr="00A81E9A" w:rsidDel="00E43D06">
          <w:rPr>
            <w:rFonts w:ascii="David" w:hAnsi="David"/>
            <w:szCs w:val="24"/>
            <w:rtl/>
          </w:rPr>
          <w:delText xml:space="preserve"> </w:delText>
        </w:r>
        <w:r w:rsidRPr="00A81E9A" w:rsidDel="00E43D06">
          <w:rPr>
            <w:rFonts w:ascii="David" w:hAnsi="David" w:hint="eastAsia"/>
            <w:szCs w:val="24"/>
            <w:rtl/>
          </w:rPr>
          <w:delText>למרצים</w:delText>
        </w:r>
        <w:r w:rsidRPr="00A81E9A" w:rsidDel="00E43D06">
          <w:rPr>
            <w:rFonts w:ascii="David" w:hAnsi="David"/>
            <w:szCs w:val="24"/>
            <w:rtl/>
          </w:rPr>
          <w:delText xml:space="preserve"> </w:delText>
        </w:r>
        <w:r w:rsidRPr="00A81E9A" w:rsidDel="00E43D06">
          <w:rPr>
            <w:rFonts w:ascii="David" w:hAnsi="David" w:hint="eastAsia"/>
            <w:szCs w:val="24"/>
            <w:rtl/>
          </w:rPr>
          <w:delText>אורחים</w:delText>
        </w:r>
        <w:r w:rsidRPr="00A81E9A" w:rsidDel="00E43D06">
          <w:rPr>
            <w:rFonts w:ascii="David" w:hAnsi="David"/>
            <w:szCs w:val="24"/>
            <w:rtl/>
          </w:rPr>
          <w:delText xml:space="preserve"> </w:delText>
        </w:r>
        <w:r w:rsidRPr="00A81E9A" w:rsidDel="00E43D06">
          <w:rPr>
            <w:rFonts w:ascii="David" w:hAnsi="David" w:hint="eastAsia"/>
            <w:szCs w:val="24"/>
            <w:rtl/>
          </w:rPr>
          <w:delText>בהתאם</w:delText>
        </w:r>
        <w:r w:rsidRPr="00A81E9A" w:rsidDel="00E43D06">
          <w:rPr>
            <w:rFonts w:ascii="David" w:hAnsi="David"/>
            <w:szCs w:val="24"/>
            <w:rtl/>
          </w:rPr>
          <w:delText xml:space="preserve"> </w:delText>
        </w:r>
        <w:r w:rsidRPr="00A81E9A" w:rsidDel="00E43D06">
          <w:rPr>
            <w:rFonts w:ascii="David" w:hAnsi="David" w:hint="eastAsia"/>
            <w:szCs w:val="24"/>
            <w:rtl/>
          </w:rPr>
          <w:delText>לצורך</w:delText>
        </w:r>
        <w:r w:rsidR="001D585C" w:rsidDel="00E43D06">
          <w:rPr>
            <w:rFonts w:ascii="David" w:hAnsi="David" w:hint="cs"/>
            <w:szCs w:val="24"/>
            <w:rtl/>
          </w:rPr>
          <w:delText>.</w:delText>
        </w:r>
      </w:del>
      <w:ins w:id="64" w:author="דלית רחמני" w:date="2021-11-29T15:25:00Z">
        <w:r w:rsidR="00E43D06">
          <w:rPr>
            <w:rFonts w:ascii="David" w:hAnsi="David" w:hint="cs"/>
            <w:szCs w:val="24"/>
            <w:rtl/>
          </w:rPr>
          <w:t>, בהתאם למפורט בסעיף 2.1.1 לעיל</w:t>
        </w:r>
      </w:ins>
      <w:ins w:id="65" w:author="MNIDOM\havivb" w:date="2021-12-07T08:52:00Z">
        <w:r w:rsidR="00F30F0D">
          <w:rPr>
            <w:rFonts w:ascii="David" w:hAnsi="David" w:hint="cs"/>
            <w:szCs w:val="24"/>
            <w:rtl/>
          </w:rPr>
          <w:t xml:space="preserve"> (חלק כללי</w:t>
        </w:r>
      </w:ins>
      <w:ins w:id="66" w:author="MNIDOM\havivb" w:date="2021-12-07T08:53:00Z">
        <w:r w:rsidR="00F30F0D">
          <w:rPr>
            <w:rFonts w:ascii="David" w:hAnsi="David" w:hint="cs"/>
            <w:szCs w:val="24"/>
            <w:rtl/>
          </w:rPr>
          <w:t>)</w:t>
        </w:r>
      </w:ins>
      <w:ins w:id="67" w:author="דלית רחמני" w:date="2021-11-29T15:25:00Z">
        <w:r w:rsidR="00E43D06">
          <w:rPr>
            <w:rFonts w:ascii="David" w:hAnsi="David" w:hint="cs"/>
            <w:szCs w:val="24"/>
            <w:rtl/>
          </w:rPr>
          <w:t>.</w:t>
        </w:r>
      </w:ins>
    </w:p>
    <w:p w14:paraId="4A28A406" w14:textId="77777777" w:rsidR="00C47A40" w:rsidRPr="00A81E9A" w:rsidRDefault="00C47A40">
      <w:pPr>
        <w:pStyle w:val="af5"/>
        <w:numPr>
          <w:ilvl w:val="2"/>
          <w:numId w:val="160"/>
        </w:numPr>
        <w:spacing w:line="360" w:lineRule="auto"/>
        <w:ind w:left="1728" w:hanging="1008"/>
        <w:jc w:val="both"/>
        <w:rPr>
          <w:rFonts w:ascii="David" w:hAnsi="David"/>
          <w:szCs w:val="24"/>
          <w:rtl/>
        </w:rPr>
        <w:pPrChange w:id="68" w:author="MNIDOM\havivb" w:date="2021-12-07T09:05:00Z">
          <w:pPr>
            <w:pStyle w:val="af5"/>
            <w:numPr>
              <w:ilvl w:val="2"/>
              <w:numId w:val="209"/>
            </w:numPr>
            <w:spacing w:line="360" w:lineRule="auto"/>
            <w:ind w:left="1224" w:hanging="504"/>
            <w:jc w:val="both"/>
          </w:pPr>
        </w:pPrChange>
      </w:pPr>
      <w:r w:rsidRPr="00A81E9A">
        <w:rPr>
          <w:rFonts w:ascii="David" w:hAnsi="David" w:hint="eastAsia"/>
          <w:szCs w:val="24"/>
          <w:rtl/>
        </w:rPr>
        <w:t>ליווי</w:t>
      </w:r>
      <w:r w:rsidRPr="00A81E9A">
        <w:rPr>
          <w:rFonts w:ascii="David" w:hAnsi="David"/>
          <w:szCs w:val="24"/>
          <w:rtl/>
        </w:rPr>
        <w:t xml:space="preserve"> </w:t>
      </w:r>
      <w:r w:rsidRPr="00A81E9A">
        <w:rPr>
          <w:rFonts w:ascii="David" w:hAnsi="David" w:hint="eastAsia"/>
          <w:szCs w:val="24"/>
          <w:rtl/>
        </w:rPr>
        <w:t>אישי</w:t>
      </w:r>
      <w:r w:rsidRPr="00A81E9A">
        <w:rPr>
          <w:rFonts w:ascii="David" w:hAnsi="David"/>
          <w:szCs w:val="24"/>
          <w:rtl/>
        </w:rPr>
        <w:t xml:space="preserve"> </w:t>
      </w:r>
      <w:r w:rsidRPr="00A81E9A">
        <w:rPr>
          <w:rFonts w:ascii="David" w:hAnsi="David" w:hint="eastAsia"/>
          <w:szCs w:val="24"/>
          <w:rtl/>
        </w:rPr>
        <w:t>לראש</w:t>
      </w:r>
      <w:r w:rsidRPr="00A81E9A">
        <w:rPr>
          <w:rFonts w:ascii="David" w:hAnsi="David"/>
          <w:szCs w:val="24"/>
          <w:rtl/>
        </w:rPr>
        <w:t xml:space="preserve"> </w:t>
      </w:r>
      <w:r w:rsidRPr="00A81E9A">
        <w:rPr>
          <w:rFonts w:ascii="David" w:hAnsi="David" w:hint="eastAsia"/>
          <w:szCs w:val="24"/>
          <w:rtl/>
        </w:rPr>
        <w:t>הצוות</w:t>
      </w:r>
      <w:r w:rsidRPr="00A81E9A">
        <w:rPr>
          <w:rFonts w:ascii="David" w:hAnsi="David"/>
          <w:szCs w:val="24"/>
          <w:rtl/>
        </w:rPr>
        <w:t xml:space="preserve"> </w:t>
      </w:r>
      <w:r w:rsidRPr="00A81E9A">
        <w:rPr>
          <w:rFonts w:ascii="David" w:hAnsi="David" w:hint="eastAsia"/>
          <w:szCs w:val="24"/>
          <w:rtl/>
        </w:rPr>
        <w:t>ולאנשי</w:t>
      </w:r>
      <w:r w:rsidRPr="00A81E9A">
        <w:rPr>
          <w:rFonts w:ascii="David" w:hAnsi="David"/>
          <w:szCs w:val="24"/>
          <w:rtl/>
        </w:rPr>
        <w:t xml:space="preserve"> צוותו;</w:t>
      </w:r>
    </w:p>
    <w:p w14:paraId="142954C5" w14:textId="628C939E" w:rsidR="00C47A40" w:rsidRPr="00A81E9A" w:rsidRDefault="00C47A40">
      <w:pPr>
        <w:pStyle w:val="af5"/>
        <w:numPr>
          <w:ilvl w:val="2"/>
          <w:numId w:val="160"/>
        </w:numPr>
        <w:spacing w:line="360" w:lineRule="auto"/>
        <w:ind w:left="1728" w:hanging="1008"/>
        <w:jc w:val="both"/>
        <w:rPr>
          <w:rFonts w:ascii="David" w:hAnsi="David"/>
          <w:szCs w:val="24"/>
          <w:rtl/>
        </w:rPr>
        <w:pPrChange w:id="69" w:author="MNIDOM\havivb" w:date="2021-12-07T09:05:00Z">
          <w:pPr>
            <w:pStyle w:val="af5"/>
            <w:numPr>
              <w:ilvl w:val="2"/>
              <w:numId w:val="209"/>
            </w:numPr>
            <w:spacing w:line="360" w:lineRule="auto"/>
            <w:ind w:left="1224" w:hanging="504"/>
            <w:jc w:val="both"/>
          </w:pPr>
        </w:pPrChange>
      </w:pPr>
      <w:r w:rsidRPr="00A81E9A">
        <w:rPr>
          <w:rFonts w:ascii="David" w:hAnsi="David" w:hint="eastAsia"/>
          <w:szCs w:val="24"/>
          <w:rtl/>
        </w:rPr>
        <w:t>ניהול</w:t>
      </w:r>
      <w:r w:rsidRPr="00A81E9A">
        <w:rPr>
          <w:rFonts w:ascii="David" w:hAnsi="David"/>
          <w:szCs w:val="24"/>
          <w:rtl/>
        </w:rPr>
        <w:t xml:space="preserve"> </w:t>
      </w:r>
      <w:r w:rsidRPr="00A81E9A">
        <w:rPr>
          <w:rFonts w:ascii="David" w:hAnsi="David" w:hint="eastAsia"/>
          <w:szCs w:val="24"/>
          <w:rtl/>
        </w:rPr>
        <w:t>ידע</w:t>
      </w:r>
      <w:r w:rsidR="00942A53" w:rsidRPr="00A81E9A">
        <w:rPr>
          <w:rFonts w:ascii="David" w:hAnsi="David"/>
          <w:szCs w:val="24"/>
          <w:rtl/>
        </w:rPr>
        <w:t xml:space="preserve">, </w:t>
      </w:r>
      <w:r w:rsidR="00942A53" w:rsidRPr="00A81E9A">
        <w:rPr>
          <w:rFonts w:ascii="David" w:hAnsi="David" w:hint="eastAsia"/>
          <w:szCs w:val="24"/>
          <w:rtl/>
        </w:rPr>
        <w:t>הגשת</w:t>
      </w:r>
      <w:r w:rsidR="00942A53" w:rsidRPr="00A81E9A">
        <w:rPr>
          <w:rFonts w:ascii="David" w:hAnsi="David"/>
          <w:szCs w:val="24"/>
          <w:rtl/>
        </w:rPr>
        <w:t xml:space="preserve"> </w:t>
      </w:r>
      <w:r w:rsidR="00942A53" w:rsidRPr="00A81E9A">
        <w:rPr>
          <w:rFonts w:ascii="David" w:hAnsi="David" w:hint="eastAsia"/>
          <w:szCs w:val="24"/>
          <w:rtl/>
        </w:rPr>
        <w:t>תכנית</w:t>
      </w:r>
      <w:r w:rsidR="00942A53" w:rsidRPr="00A81E9A">
        <w:rPr>
          <w:rFonts w:ascii="David" w:hAnsi="David"/>
          <w:szCs w:val="24"/>
          <w:rtl/>
        </w:rPr>
        <w:t xml:space="preserve"> </w:t>
      </w:r>
      <w:r w:rsidR="00942A53" w:rsidRPr="00A81E9A">
        <w:rPr>
          <w:rFonts w:ascii="David" w:hAnsi="David" w:hint="eastAsia"/>
          <w:szCs w:val="24"/>
          <w:rtl/>
        </w:rPr>
        <w:t>לשימור</w:t>
      </w:r>
      <w:r w:rsidR="00942A53" w:rsidRPr="00A81E9A">
        <w:rPr>
          <w:rFonts w:ascii="David" w:hAnsi="David"/>
          <w:szCs w:val="24"/>
          <w:rtl/>
        </w:rPr>
        <w:t xml:space="preserve"> </w:t>
      </w:r>
      <w:r w:rsidR="00942A53" w:rsidRPr="00A81E9A">
        <w:rPr>
          <w:rFonts w:ascii="David" w:hAnsi="David" w:hint="eastAsia"/>
          <w:szCs w:val="24"/>
          <w:rtl/>
        </w:rPr>
        <w:t>התוצרים</w:t>
      </w:r>
      <w:r w:rsidR="00942A53" w:rsidRPr="00A81E9A">
        <w:rPr>
          <w:rFonts w:ascii="David" w:hAnsi="David"/>
          <w:szCs w:val="24"/>
          <w:rtl/>
        </w:rPr>
        <w:t xml:space="preserve"> </w:t>
      </w:r>
      <w:r w:rsidR="00942A53" w:rsidRPr="00A81E9A">
        <w:rPr>
          <w:rFonts w:ascii="David" w:hAnsi="David" w:hint="eastAsia"/>
          <w:szCs w:val="24"/>
          <w:rtl/>
        </w:rPr>
        <w:t>ביחידות</w:t>
      </w:r>
      <w:r w:rsidR="00942A53" w:rsidRPr="00A81E9A">
        <w:rPr>
          <w:rFonts w:ascii="David" w:hAnsi="David"/>
          <w:szCs w:val="24"/>
          <w:rtl/>
        </w:rPr>
        <w:t xml:space="preserve"> </w:t>
      </w:r>
      <w:r w:rsidR="00942A53" w:rsidRPr="00A81E9A">
        <w:rPr>
          <w:rFonts w:ascii="David" w:hAnsi="David" w:hint="eastAsia"/>
          <w:szCs w:val="24"/>
          <w:rtl/>
        </w:rPr>
        <w:t>ש</w:t>
      </w:r>
      <w:r w:rsidR="006736FF" w:rsidRPr="00A81E9A">
        <w:rPr>
          <w:rFonts w:ascii="David" w:hAnsi="David" w:hint="eastAsia"/>
          <w:szCs w:val="24"/>
          <w:rtl/>
        </w:rPr>
        <w:t>סיימו</w:t>
      </w:r>
      <w:r w:rsidR="006736FF" w:rsidRPr="00A81E9A">
        <w:rPr>
          <w:rFonts w:ascii="David" w:hAnsi="David"/>
          <w:szCs w:val="24"/>
          <w:rtl/>
        </w:rPr>
        <w:t xml:space="preserve"> תהליך </w:t>
      </w:r>
      <w:r w:rsidR="00942A53" w:rsidRPr="00A81E9A">
        <w:rPr>
          <w:rFonts w:ascii="David" w:hAnsi="David" w:hint="eastAsia"/>
          <w:szCs w:val="24"/>
          <w:rtl/>
        </w:rPr>
        <w:t>פיתוח</w:t>
      </w:r>
      <w:r w:rsidR="00942A53" w:rsidRPr="00A81E9A">
        <w:rPr>
          <w:rFonts w:ascii="David" w:hAnsi="David"/>
          <w:szCs w:val="24"/>
          <w:rtl/>
        </w:rPr>
        <w:t xml:space="preserve"> </w:t>
      </w:r>
      <w:r w:rsidR="006736FF" w:rsidRPr="00A81E9A">
        <w:rPr>
          <w:rFonts w:ascii="David" w:hAnsi="David" w:hint="eastAsia"/>
          <w:szCs w:val="24"/>
          <w:rtl/>
        </w:rPr>
        <w:t>ה</w:t>
      </w:r>
      <w:r w:rsidR="00942A53" w:rsidRPr="00A81E9A">
        <w:rPr>
          <w:rFonts w:ascii="David" w:hAnsi="David" w:hint="eastAsia"/>
          <w:szCs w:val="24"/>
          <w:rtl/>
        </w:rPr>
        <w:t>צוות</w:t>
      </w:r>
      <w:r w:rsidR="00942A53" w:rsidRPr="00A81E9A">
        <w:rPr>
          <w:rFonts w:ascii="David" w:hAnsi="David"/>
          <w:szCs w:val="24"/>
          <w:rtl/>
        </w:rPr>
        <w:t xml:space="preserve"> (דו"ח </w:t>
      </w:r>
      <w:r w:rsidR="00942A53" w:rsidRPr="00A81E9A">
        <w:rPr>
          <w:rFonts w:ascii="David" w:hAnsi="David" w:hint="eastAsia"/>
          <w:szCs w:val="24"/>
          <w:rtl/>
        </w:rPr>
        <w:t>מסכם</w:t>
      </w:r>
      <w:r w:rsidR="00942A53" w:rsidRPr="00A81E9A">
        <w:rPr>
          <w:rFonts w:ascii="David" w:hAnsi="David"/>
          <w:szCs w:val="24"/>
          <w:rtl/>
        </w:rPr>
        <w:t>)</w:t>
      </w:r>
      <w:ins w:id="70" w:author="MNIDOM\havivb" w:date="2021-12-07T09:04:00Z">
        <w:r w:rsidR="00081663">
          <w:rPr>
            <w:rFonts w:ascii="David" w:hAnsi="David" w:hint="cs"/>
            <w:szCs w:val="24"/>
            <w:rtl/>
          </w:rPr>
          <w:t>.</w:t>
        </w:r>
      </w:ins>
    </w:p>
    <w:p w14:paraId="10A5D433" w14:textId="1EE38C0C" w:rsidR="00C47A40" w:rsidRPr="00A81E9A" w:rsidDel="00E43D06" w:rsidRDefault="00C47A40">
      <w:pPr>
        <w:pStyle w:val="af5"/>
        <w:numPr>
          <w:ilvl w:val="2"/>
          <w:numId w:val="209"/>
        </w:numPr>
        <w:spacing w:line="360" w:lineRule="auto"/>
        <w:ind w:left="1584"/>
        <w:jc w:val="both"/>
        <w:rPr>
          <w:del w:id="71" w:author="דלית רחמני" w:date="2021-11-29T15:27:00Z"/>
          <w:rFonts w:ascii="David" w:hAnsi="David"/>
          <w:szCs w:val="24"/>
          <w:rtl/>
        </w:rPr>
        <w:pPrChange w:id="72" w:author="MNIDOM\havivb" w:date="2021-12-07T09:05:00Z">
          <w:pPr>
            <w:pStyle w:val="af5"/>
            <w:numPr>
              <w:ilvl w:val="2"/>
              <w:numId w:val="209"/>
            </w:numPr>
            <w:spacing w:line="360" w:lineRule="auto"/>
            <w:ind w:left="1224" w:hanging="504"/>
            <w:jc w:val="both"/>
          </w:pPr>
        </w:pPrChange>
      </w:pPr>
      <w:del w:id="73" w:author="דלית רחמני" w:date="2021-11-29T15:27:00Z">
        <w:r w:rsidRPr="00A81E9A" w:rsidDel="00E43D06">
          <w:rPr>
            <w:rFonts w:ascii="David" w:hAnsi="David" w:hint="eastAsia"/>
            <w:szCs w:val="24"/>
            <w:rtl/>
          </w:rPr>
          <w:delText>סיכום</w:delText>
        </w:r>
        <w:r w:rsidRPr="00A81E9A" w:rsidDel="00E43D06">
          <w:rPr>
            <w:rFonts w:ascii="David" w:hAnsi="David"/>
            <w:szCs w:val="24"/>
            <w:rtl/>
          </w:rPr>
          <w:delText xml:space="preserve"> </w:delText>
        </w:r>
        <w:r w:rsidRPr="00A81E9A" w:rsidDel="00E43D06">
          <w:rPr>
            <w:rFonts w:ascii="David" w:hAnsi="David" w:hint="eastAsia"/>
            <w:szCs w:val="24"/>
            <w:rtl/>
          </w:rPr>
          <w:delText>העבודה</w:delText>
        </w:r>
        <w:r w:rsidRPr="00A81E9A" w:rsidDel="00E43D06">
          <w:rPr>
            <w:rFonts w:ascii="David" w:hAnsi="David"/>
            <w:szCs w:val="24"/>
            <w:rtl/>
          </w:rPr>
          <w:delText xml:space="preserve"> </w:delText>
        </w:r>
        <w:r w:rsidRPr="00A81E9A" w:rsidDel="00E43D06">
          <w:rPr>
            <w:rFonts w:ascii="David" w:hAnsi="David" w:hint="eastAsia"/>
            <w:szCs w:val="24"/>
            <w:rtl/>
          </w:rPr>
          <w:delText>שנעשתה</w:delText>
        </w:r>
        <w:r w:rsidRPr="00A81E9A" w:rsidDel="00E43D06">
          <w:rPr>
            <w:rFonts w:ascii="David" w:hAnsi="David"/>
            <w:szCs w:val="24"/>
            <w:rtl/>
          </w:rPr>
          <w:delText xml:space="preserve"> </w:delText>
        </w:r>
        <w:r w:rsidRPr="00A81E9A" w:rsidDel="00E43D06">
          <w:rPr>
            <w:rFonts w:ascii="David" w:hAnsi="David" w:hint="eastAsia"/>
            <w:szCs w:val="24"/>
            <w:rtl/>
          </w:rPr>
          <w:delText>עם</w:delText>
        </w:r>
        <w:r w:rsidRPr="00A81E9A" w:rsidDel="00E43D06">
          <w:rPr>
            <w:rFonts w:ascii="David" w:hAnsi="David"/>
            <w:szCs w:val="24"/>
            <w:rtl/>
          </w:rPr>
          <w:delText xml:space="preserve"> </w:delText>
        </w:r>
        <w:r w:rsidRPr="00A81E9A" w:rsidDel="00E43D06">
          <w:rPr>
            <w:rFonts w:ascii="David" w:hAnsi="David" w:hint="eastAsia"/>
            <w:szCs w:val="24"/>
            <w:rtl/>
          </w:rPr>
          <w:delText>הצוות</w:delText>
        </w:r>
        <w:r w:rsidRPr="00A81E9A" w:rsidDel="00E43D06">
          <w:rPr>
            <w:rFonts w:ascii="David" w:hAnsi="David"/>
            <w:szCs w:val="24"/>
            <w:rtl/>
          </w:rPr>
          <w:delText>;</w:delText>
        </w:r>
      </w:del>
    </w:p>
    <w:p w14:paraId="44CA58B5" w14:textId="59C404C1" w:rsidR="00C47A40" w:rsidRPr="00A81E9A" w:rsidRDefault="00C47A40">
      <w:pPr>
        <w:pStyle w:val="af5"/>
        <w:numPr>
          <w:ilvl w:val="2"/>
          <w:numId w:val="160"/>
        </w:numPr>
        <w:spacing w:line="360" w:lineRule="auto"/>
        <w:ind w:left="1728" w:hanging="1008"/>
        <w:jc w:val="both"/>
        <w:rPr>
          <w:rFonts w:ascii="David" w:hAnsi="David"/>
          <w:color w:val="000000"/>
          <w:szCs w:val="24"/>
        </w:rPr>
        <w:pPrChange w:id="74" w:author="MNIDOM\havivb" w:date="2021-12-07T09:05:00Z">
          <w:pPr>
            <w:pStyle w:val="af5"/>
            <w:numPr>
              <w:ilvl w:val="2"/>
              <w:numId w:val="209"/>
            </w:numPr>
            <w:spacing w:line="360" w:lineRule="auto"/>
            <w:ind w:left="1224" w:hanging="504"/>
            <w:jc w:val="both"/>
          </w:pPr>
        </w:pPrChange>
      </w:pPr>
      <w:r w:rsidRPr="00A81E9A">
        <w:rPr>
          <w:rFonts w:ascii="David" w:hAnsi="David" w:hint="eastAsia"/>
          <w:szCs w:val="24"/>
          <w:rtl/>
        </w:rPr>
        <w:t>עריכת</w:t>
      </w:r>
      <w:r w:rsidRPr="00A81E9A">
        <w:rPr>
          <w:rFonts w:ascii="David" w:hAnsi="David"/>
          <w:szCs w:val="24"/>
          <w:rtl/>
        </w:rPr>
        <w:t xml:space="preserve"> מעקב, משוב ובקרה לאורך </w:t>
      </w:r>
      <w:r w:rsidR="006736FF" w:rsidRPr="00A81E9A">
        <w:rPr>
          <w:rFonts w:ascii="David" w:hAnsi="David" w:hint="eastAsia"/>
          <w:szCs w:val="24"/>
          <w:rtl/>
        </w:rPr>
        <w:t>התהליך</w:t>
      </w:r>
      <w:r w:rsidR="006736FF" w:rsidRPr="00A81E9A">
        <w:rPr>
          <w:rFonts w:ascii="David" w:hAnsi="David"/>
          <w:szCs w:val="24"/>
          <w:rtl/>
        </w:rPr>
        <w:t xml:space="preserve"> </w:t>
      </w:r>
      <w:r w:rsidRPr="00A81E9A">
        <w:rPr>
          <w:rFonts w:ascii="David" w:hAnsi="David"/>
          <w:szCs w:val="24"/>
          <w:rtl/>
        </w:rPr>
        <w:t xml:space="preserve"> המ</w:t>
      </w:r>
      <w:r w:rsidR="00E63888" w:rsidRPr="00A81E9A">
        <w:rPr>
          <w:rFonts w:ascii="David" w:hAnsi="David" w:hint="eastAsia"/>
          <w:szCs w:val="24"/>
          <w:rtl/>
        </w:rPr>
        <w:t>פורט</w:t>
      </w:r>
      <w:r w:rsidRPr="00A81E9A">
        <w:rPr>
          <w:rFonts w:ascii="David" w:hAnsi="David"/>
          <w:szCs w:val="24"/>
          <w:rtl/>
        </w:rPr>
        <w:t xml:space="preserve"> לעיל (הכולל:  </w:t>
      </w:r>
      <w:r w:rsidR="00E63888" w:rsidRPr="00A81E9A">
        <w:rPr>
          <w:rFonts w:ascii="David" w:hAnsi="David" w:hint="eastAsia"/>
          <w:szCs w:val="24"/>
          <w:rtl/>
        </w:rPr>
        <w:t>ה</w:t>
      </w:r>
      <w:r w:rsidRPr="00A81E9A">
        <w:rPr>
          <w:rFonts w:ascii="David" w:hAnsi="David" w:hint="eastAsia"/>
          <w:szCs w:val="24"/>
          <w:rtl/>
        </w:rPr>
        <w:t>כולל</w:t>
      </w:r>
      <w:r w:rsidRPr="00A81E9A">
        <w:rPr>
          <w:rFonts w:ascii="David" w:hAnsi="David"/>
          <w:szCs w:val="24"/>
          <w:rtl/>
        </w:rPr>
        <w:t xml:space="preserve"> עדכון </w:t>
      </w:r>
      <w:r w:rsidR="00E63888" w:rsidRPr="00A81E9A">
        <w:rPr>
          <w:rFonts w:ascii="David" w:hAnsi="David" w:hint="eastAsia"/>
          <w:szCs w:val="24"/>
          <w:rtl/>
        </w:rPr>
        <w:t>מנכ</w:t>
      </w:r>
      <w:r w:rsidR="00E63888" w:rsidRPr="00A81E9A">
        <w:rPr>
          <w:rFonts w:ascii="David" w:hAnsi="David"/>
          <w:szCs w:val="24"/>
          <w:rtl/>
        </w:rPr>
        <w:t xml:space="preserve">"ל המשרד </w:t>
      </w:r>
      <w:r w:rsidR="00E63888" w:rsidRPr="00A81E9A">
        <w:rPr>
          <w:rFonts w:ascii="David" w:hAnsi="David" w:hint="eastAsia"/>
          <w:color w:val="000000"/>
          <w:szCs w:val="24"/>
          <w:rtl/>
        </w:rPr>
        <w:t>ו</w:t>
      </w:r>
      <w:r w:rsidRPr="00A81E9A">
        <w:rPr>
          <w:rFonts w:ascii="David" w:hAnsi="David" w:hint="eastAsia"/>
          <w:color w:val="000000"/>
          <w:szCs w:val="24"/>
          <w:rtl/>
        </w:rPr>
        <w:t>סמנכ</w:t>
      </w:r>
      <w:r w:rsidRPr="00A81E9A">
        <w:rPr>
          <w:rFonts w:ascii="David" w:hAnsi="David"/>
          <w:color w:val="000000"/>
          <w:szCs w:val="24"/>
          <w:rtl/>
        </w:rPr>
        <w:t xml:space="preserve">"לית </w:t>
      </w:r>
      <w:r w:rsidRPr="00A81E9A">
        <w:rPr>
          <w:rFonts w:ascii="David" w:hAnsi="David" w:hint="eastAsia"/>
          <w:color w:val="000000"/>
          <w:szCs w:val="24"/>
          <w:rtl/>
        </w:rPr>
        <w:t>בכירה</w:t>
      </w:r>
      <w:r w:rsidRPr="00A81E9A">
        <w:rPr>
          <w:rFonts w:ascii="David" w:hAnsi="David"/>
          <w:color w:val="000000"/>
          <w:szCs w:val="24"/>
          <w:rtl/>
        </w:rPr>
        <w:t xml:space="preserve"> (הון </w:t>
      </w:r>
      <w:r w:rsidRPr="00A81E9A">
        <w:rPr>
          <w:rFonts w:ascii="David" w:hAnsi="David" w:hint="eastAsia"/>
          <w:color w:val="000000"/>
          <w:szCs w:val="24"/>
          <w:rtl/>
        </w:rPr>
        <w:t>אנושי</w:t>
      </w:r>
      <w:r w:rsidRPr="00A81E9A">
        <w:rPr>
          <w:rFonts w:ascii="David" w:hAnsi="David"/>
          <w:color w:val="000000"/>
          <w:szCs w:val="24"/>
          <w:rtl/>
        </w:rPr>
        <w:t xml:space="preserve"> </w:t>
      </w:r>
      <w:r w:rsidRPr="00A81E9A">
        <w:rPr>
          <w:rFonts w:ascii="David" w:hAnsi="David" w:hint="eastAsia"/>
          <w:color w:val="000000"/>
          <w:szCs w:val="24"/>
          <w:rtl/>
        </w:rPr>
        <w:t>ומינהל</w:t>
      </w:r>
      <w:r w:rsidRPr="00A81E9A">
        <w:rPr>
          <w:rFonts w:ascii="David" w:hAnsi="David"/>
          <w:color w:val="000000"/>
          <w:szCs w:val="24"/>
          <w:rtl/>
        </w:rPr>
        <w:t>).</w:t>
      </w:r>
    </w:p>
    <w:p w14:paraId="3C645EBD" w14:textId="576B197E" w:rsidR="005F192A" w:rsidRPr="00A81E9A" w:rsidRDefault="00C47A40">
      <w:pPr>
        <w:pStyle w:val="af5"/>
        <w:numPr>
          <w:ilvl w:val="1"/>
          <w:numId w:val="160"/>
        </w:numPr>
        <w:spacing w:line="360" w:lineRule="auto"/>
        <w:ind w:left="1161" w:hanging="801"/>
        <w:jc w:val="both"/>
        <w:rPr>
          <w:rFonts w:ascii="David" w:hAnsi="David"/>
          <w:szCs w:val="24"/>
          <w:rtl/>
        </w:rPr>
        <w:pPrChange w:id="75" w:author="MNIDOM\havivb" w:date="2021-12-07T09:06:00Z">
          <w:pPr>
            <w:pStyle w:val="af5"/>
            <w:numPr>
              <w:ilvl w:val="1"/>
              <w:numId w:val="209"/>
            </w:numPr>
            <w:spacing w:line="360" w:lineRule="auto"/>
            <w:ind w:left="792" w:hanging="432"/>
            <w:jc w:val="both"/>
          </w:pPr>
        </w:pPrChange>
      </w:pPr>
      <w:r w:rsidRPr="00A81E9A">
        <w:rPr>
          <w:rFonts w:ascii="David" w:hAnsi="David" w:hint="eastAsia"/>
          <w:szCs w:val="24"/>
          <w:rtl/>
        </w:rPr>
        <w:t>מובהר</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שירותי</w:t>
      </w:r>
      <w:r w:rsidRPr="00A81E9A">
        <w:rPr>
          <w:rFonts w:ascii="David" w:hAnsi="David"/>
          <w:szCs w:val="24"/>
          <w:rtl/>
        </w:rPr>
        <w:t xml:space="preserve"> </w:t>
      </w:r>
      <w:r w:rsidRPr="00A81E9A">
        <w:rPr>
          <w:rFonts w:ascii="David" w:hAnsi="David" w:hint="eastAsia"/>
          <w:szCs w:val="24"/>
          <w:rtl/>
        </w:rPr>
        <w:t>הייעוץ</w:t>
      </w:r>
      <w:r w:rsidRPr="00A81E9A">
        <w:rPr>
          <w:rFonts w:ascii="David" w:hAnsi="David"/>
          <w:szCs w:val="24"/>
          <w:rtl/>
        </w:rPr>
        <w:t xml:space="preserve"> </w:t>
      </w:r>
      <w:r w:rsidRPr="00A81E9A">
        <w:rPr>
          <w:rFonts w:ascii="David" w:hAnsi="David" w:hint="eastAsia"/>
          <w:szCs w:val="24"/>
          <w:rtl/>
        </w:rPr>
        <w:t>נשוא</w:t>
      </w:r>
      <w:r w:rsidRPr="00A81E9A">
        <w:rPr>
          <w:rFonts w:ascii="David" w:hAnsi="David"/>
          <w:szCs w:val="24"/>
          <w:rtl/>
        </w:rPr>
        <w:t xml:space="preserve"> </w:t>
      </w:r>
      <w:r w:rsidRPr="00A81E9A">
        <w:rPr>
          <w:rFonts w:ascii="David" w:hAnsi="David" w:hint="eastAsia"/>
          <w:szCs w:val="24"/>
          <w:rtl/>
        </w:rPr>
        <w:t>מכרז</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יכללו</w:t>
      </w:r>
      <w:r w:rsidRPr="00A81E9A">
        <w:rPr>
          <w:rFonts w:ascii="David" w:hAnsi="David"/>
          <w:szCs w:val="24"/>
          <w:rtl/>
        </w:rPr>
        <w:t xml:space="preserve">, </w:t>
      </w:r>
      <w:r w:rsidRPr="00A81E9A">
        <w:rPr>
          <w:rFonts w:ascii="David" w:hAnsi="David" w:hint="eastAsia"/>
          <w:szCs w:val="24"/>
          <w:rtl/>
        </w:rPr>
        <w:t>בנוסף</w:t>
      </w:r>
      <w:r w:rsidRPr="00A81E9A">
        <w:rPr>
          <w:rFonts w:ascii="David" w:hAnsi="David"/>
          <w:szCs w:val="24"/>
          <w:rtl/>
        </w:rPr>
        <w:t xml:space="preserve"> </w:t>
      </w:r>
      <w:r w:rsidRPr="00A81E9A">
        <w:rPr>
          <w:rFonts w:ascii="David" w:hAnsi="David" w:hint="eastAsia"/>
          <w:szCs w:val="24"/>
          <w:rtl/>
        </w:rPr>
        <w:t>לאמור</w:t>
      </w:r>
      <w:r w:rsidRPr="00A81E9A">
        <w:rPr>
          <w:rFonts w:ascii="David" w:hAnsi="David"/>
          <w:szCs w:val="24"/>
          <w:rtl/>
        </w:rPr>
        <w:t xml:space="preserve"> </w:t>
      </w:r>
      <w:r w:rsidRPr="00A81E9A">
        <w:rPr>
          <w:rFonts w:ascii="David" w:hAnsi="David" w:hint="eastAsia"/>
          <w:szCs w:val="24"/>
          <w:rtl/>
        </w:rPr>
        <w:t>לעיל</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הקשור</w:t>
      </w:r>
      <w:r w:rsidRPr="00A81E9A">
        <w:rPr>
          <w:rFonts w:ascii="David" w:hAnsi="David"/>
          <w:szCs w:val="24"/>
          <w:rtl/>
        </w:rPr>
        <w:t xml:space="preserve"> </w:t>
      </w:r>
      <w:r w:rsidRPr="00A81E9A">
        <w:rPr>
          <w:rFonts w:ascii="David" w:hAnsi="David" w:hint="eastAsia"/>
          <w:szCs w:val="24"/>
          <w:rtl/>
        </w:rPr>
        <w:t>לביצוע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כגון</w:t>
      </w:r>
      <w:r w:rsidRPr="00A81E9A">
        <w:rPr>
          <w:rFonts w:ascii="David" w:hAnsi="David"/>
          <w:szCs w:val="24"/>
          <w:rtl/>
        </w:rPr>
        <w:t xml:space="preserve">: </w:t>
      </w:r>
      <w:r w:rsidRPr="00A81E9A">
        <w:rPr>
          <w:rFonts w:ascii="David" w:hAnsi="David" w:hint="eastAsia"/>
          <w:szCs w:val="24"/>
          <w:rtl/>
        </w:rPr>
        <w:t>הכנת</w:t>
      </w:r>
      <w:r w:rsidRPr="00A81E9A">
        <w:rPr>
          <w:rFonts w:ascii="David" w:hAnsi="David"/>
          <w:szCs w:val="24"/>
        </w:rPr>
        <w:t xml:space="preserve"> </w:t>
      </w:r>
      <w:r w:rsidRPr="00A81E9A">
        <w:rPr>
          <w:rFonts w:ascii="David" w:hAnsi="David" w:hint="eastAsia"/>
          <w:szCs w:val="24"/>
          <w:rtl/>
        </w:rPr>
        <w:t>דוחות</w:t>
      </w:r>
      <w:r w:rsidRPr="00A81E9A">
        <w:rPr>
          <w:rFonts w:ascii="David" w:hAnsi="David"/>
          <w:szCs w:val="24"/>
          <w:rtl/>
        </w:rPr>
        <w:t>,</w:t>
      </w:r>
      <w:r w:rsidRPr="00A81E9A">
        <w:rPr>
          <w:rFonts w:ascii="David" w:hAnsi="David"/>
          <w:szCs w:val="24"/>
        </w:rPr>
        <w:t xml:space="preserve"> </w:t>
      </w:r>
      <w:r w:rsidRPr="00A81E9A">
        <w:rPr>
          <w:rFonts w:ascii="David" w:hAnsi="David" w:hint="eastAsia"/>
          <w:szCs w:val="24"/>
          <w:rtl/>
        </w:rPr>
        <w:t>הכנת</w:t>
      </w:r>
      <w:r w:rsidRPr="00A81E9A">
        <w:rPr>
          <w:rFonts w:ascii="David" w:hAnsi="David"/>
          <w:szCs w:val="24"/>
          <w:rtl/>
        </w:rPr>
        <w:t xml:space="preserve"> </w:t>
      </w:r>
      <w:r w:rsidRPr="00A81E9A">
        <w:rPr>
          <w:rFonts w:ascii="David" w:hAnsi="David"/>
          <w:szCs w:val="24"/>
        </w:rPr>
        <w:t xml:space="preserve"> </w:t>
      </w:r>
      <w:r w:rsidRPr="00A81E9A">
        <w:rPr>
          <w:rFonts w:ascii="David" w:hAnsi="David" w:hint="eastAsia"/>
          <w:szCs w:val="24"/>
          <w:rtl/>
        </w:rPr>
        <w:t>ניירות</w:t>
      </w:r>
      <w:r w:rsidRPr="00A81E9A">
        <w:rPr>
          <w:rFonts w:ascii="David" w:hAnsi="David"/>
          <w:szCs w:val="24"/>
        </w:rPr>
        <w:t xml:space="preserve"> </w:t>
      </w:r>
      <w:r w:rsidRPr="00A81E9A">
        <w:rPr>
          <w:rFonts w:ascii="David" w:hAnsi="David" w:hint="eastAsia"/>
          <w:szCs w:val="24"/>
          <w:rtl/>
        </w:rPr>
        <w:t>עמדה</w:t>
      </w:r>
      <w:r w:rsidRPr="00A81E9A">
        <w:rPr>
          <w:rFonts w:ascii="David" w:hAnsi="David"/>
          <w:szCs w:val="24"/>
          <w:rtl/>
        </w:rPr>
        <w:t xml:space="preserve">, </w:t>
      </w:r>
      <w:r w:rsidRPr="00A81E9A">
        <w:rPr>
          <w:rFonts w:ascii="David" w:hAnsi="David" w:hint="eastAsia"/>
          <w:szCs w:val="24"/>
          <w:rtl/>
        </w:rPr>
        <w:t>הכנת</w:t>
      </w:r>
      <w:r w:rsidRPr="00A81E9A">
        <w:rPr>
          <w:rFonts w:ascii="David" w:hAnsi="David"/>
          <w:szCs w:val="24"/>
          <w:rtl/>
        </w:rPr>
        <w:t xml:space="preserve"> </w:t>
      </w:r>
      <w:r w:rsidRPr="00A81E9A">
        <w:rPr>
          <w:rFonts w:ascii="David" w:hAnsi="David" w:hint="eastAsia"/>
          <w:szCs w:val="24"/>
          <w:rtl/>
        </w:rPr>
        <w:t>מצגות</w:t>
      </w:r>
      <w:r w:rsidRPr="00A81E9A">
        <w:rPr>
          <w:rFonts w:ascii="David" w:hAnsi="David"/>
          <w:szCs w:val="24"/>
          <w:rtl/>
        </w:rPr>
        <w:t xml:space="preserve">, </w:t>
      </w:r>
      <w:r w:rsidRPr="00A81E9A">
        <w:rPr>
          <w:rFonts w:ascii="David" w:hAnsi="David" w:hint="eastAsia"/>
          <w:szCs w:val="24"/>
          <w:rtl/>
        </w:rPr>
        <w:t>השתתפות</w:t>
      </w:r>
      <w:r w:rsidRPr="00A81E9A">
        <w:rPr>
          <w:rFonts w:ascii="David" w:hAnsi="David"/>
          <w:szCs w:val="24"/>
        </w:rPr>
        <w:t xml:space="preserve"> </w:t>
      </w:r>
      <w:r w:rsidRPr="00A81E9A">
        <w:rPr>
          <w:rFonts w:ascii="David" w:hAnsi="David" w:hint="eastAsia"/>
          <w:szCs w:val="24"/>
          <w:rtl/>
        </w:rPr>
        <w:t>בישיבות</w:t>
      </w:r>
      <w:r w:rsidRPr="00A81E9A">
        <w:rPr>
          <w:rFonts w:ascii="David" w:hAnsi="David"/>
          <w:szCs w:val="24"/>
        </w:rPr>
        <w:t xml:space="preserve"> </w:t>
      </w:r>
      <w:r w:rsidRPr="00A81E9A">
        <w:rPr>
          <w:rFonts w:ascii="David" w:hAnsi="David" w:hint="eastAsia"/>
          <w:szCs w:val="24"/>
          <w:rtl/>
        </w:rPr>
        <w:t>חיצוניות</w:t>
      </w:r>
      <w:r w:rsidRPr="00A81E9A">
        <w:rPr>
          <w:rFonts w:ascii="David" w:hAnsi="David"/>
          <w:szCs w:val="24"/>
        </w:rPr>
        <w:t xml:space="preserve"> </w:t>
      </w:r>
      <w:r w:rsidRPr="00A81E9A">
        <w:rPr>
          <w:rFonts w:ascii="David" w:hAnsi="David" w:hint="eastAsia"/>
          <w:szCs w:val="24"/>
          <w:rtl/>
        </w:rPr>
        <w:t>ופנימיות</w:t>
      </w:r>
      <w:r w:rsidRPr="00A81E9A">
        <w:rPr>
          <w:rFonts w:ascii="David" w:hAnsi="David"/>
          <w:szCs w:val="24"/>
        </w:rPr>
        <w:t xml:space="preserve"> </w:t>
      </w:r>
      <w:r w:rsidRPr="00A81E9A">
        <w:rPr>
          <w:rFonts w:ascii="David" w:hAnsi="David" w:hint="eastAsia"/>
          <w:szCs w:val="24"/>
          <w:rtl/>
        </w:rPr>
        <w:t>עם</w:t>
      </w:r>
      <w:r w:rsidRPr="00A81E9A">
        <w:rPr>
          <w:rFonts w:ascii="David" w:hAnsi="David"/>
          <w:szCs w:val="24"/>
        </w:rPr>
        <w:t xml:space="preserve"> </w:t>
      </w:r>
      <w:r w:rsidRPr="00A81E9A">
        <w:rPr>
          <w:rFonts w:ascii="David" w:hAnsi="David" w:hint="eastAsia"/>
          <w:szCs w:val="24"/>
          <w:rtl/>
        </w:rPr>
        <w:t>אנשי</w:t>
      </w:r>
      <w:r w:rsidRPr="00A81E9A">
        <w:rPr>
          <w:rFonts w:ascii="David" w:hAnsi="David"/>
          <w:szCs w:val="24"/>
        </w:rPr>
        <w:t xml:space="preserve"> </w:t>
      </w:r>
      <w:r w:rsidRPr="00A81E9A">
        <w:rPr>
          <w:rFonts w:ascii="David" w:hAnsi="David" w:hint="eastAsia"/>
          <w:szCs w:val="24"/>
          <w:rtl/>
        </w:rPr>
        <w:t>המשרד</w:t>
      </w:r>
      <w:r w:rsidRPr="00A81E9A">
        <w:rPr>
          <w:rFonts w:ascii="David" w:hAnsi="David"/>
          <w:szCs w:val="24"/>
          <w:rtl/>
        </w:rPr>
        <w:t>,</w:t>
      </w:r>
      <w:ins w:id="76" w:author="דלית רחמני" w:date="2021-11-29T15:26:00Z">
        <w:r w:rsidR="00E43D06">
          <w:rPr>
            <w:rFonts w:ascii="David" w:hAnsi="David" w:hint="cs"/>
            <w:szCs w:val="24"/>
            <w:rtl/>
          </w:rPr>
          <w:t xml:space="preserve"> </w:t>
        </w:r>
      </w:ins>
      <w:ins w:id="77" w:author="MNIDOM\havivb" w:date="2021-12-07T08:43:00Z">
        <w:r w:rsidR="00F30F0D">
          <w:rPr>
            <w:rFonts w:ascii="David" w:hAnsi="David" w:hint="cs"/>
            <w:szCs w:val="24"/>
            <w:rtl/>
          </w:rPr>
          <w:t>(לאור כך שמספר העובדים ביחידות שונה</w:t>
        </w:r>
      </w:ins>
      <w:ins w:id="78" w:author="MNIDOM\havivb" w:date="2021-12-07T08:44:00Z">
        <w:r w:rsidR="00F30F0D">
          <w:rPr>
            <w:rFonts w:ascii="David" w:hAnsi="David" w:hint="cs"/>
            <w:szCs w:val="24"/>
            <w:rtl/>
          </w:rPr>
          <w:t>,</w:t>
        </w:r>
      </w:ins>
      <w:ins w:id="79" w:author="MNIDOM\havivb" w:date="2021-12-07T08:43:00Z">
        <w:r w:rsidR="00F30F0D">
          <w:rPr>
            <w:rFonts w:ascii="David" w:hAnsi="David" w:hint="cs"/>
            <w:szCs w:val="24"/>
            <w:rtl/>
          </w:rPr>
          <w:t xml:space="preserve"> </w:t>
        </w:r>
      </w:ins>
      <w:ins w:id="80" w:author="דלית רחמני" w:date="2021-11-29T15:26:00Z">
        <w:r w:rsidR="00E43D06">
          <w:rPr>
            <w:rFonts w:ascii="David" w:hAnsi="David" w:hint="cs"/>
            <w:szCs w:val="24"/>
            <w:rtl/>
          </w:rPr>
          <w:t xml:space="preserve">מספר </w:t>
        </w:r>
        <w:r w:rsidR="00E43D06">
          <w:rPr>
            <w:rFonts w:ascii="David" w:hAnsi="David" w:hint="cs"/>
            <w:szCs w:val="24"/>
            <w:rtl/>
          </w:rPr>
          <w:lastRenderedPageBreak/>
          <w:t xml:space="preserve">הישיבות יהיה בהתאם להיקף העובדים </w:t>
        </w:r>
      </w:ins>
      <w:ins w:id="81" w:author="MNIDOM\havivb" w:date="2021-12-07T08:44:00Z">
        <w:r w:rsidR="00F30F0D">
          <w:rPr>
            <w:rFonts w:ascii="David" w:hAnsi="David" w:hint="cs"/>
            <w:szCs w:val="24"/>
            <w:rtl/>
          </w:rPr>
          <w:t xml:space="preserve">ביחידה ובשל כך, </w:t>
        </w:r>
      </w:ins>
      <w:ins w:id="82" w:author="דלית רחמני" w:date="2021-11-29T15:26:00Z">
        <w:r w:rsidR="00E43D06">
          <w:rPr>
            <w:rFonts w:ascii="David" w:hAnsi="David" w:hint="cs"/>
            <w:szCs w:val="24"/>
            <w:rtl/>
          </w:rPr>
          <w:t>מחיר ה</w:t>
        </w:r>
      </w:ins>
      <w:ins w:id="83" w:author="MNIDOM\havivb" w:date="2021-12-07T08:43:00Z">
        <w:r w:rsidR="00F30F0D">
          <w:rPr>
            <w:rFonts w:ascii="David" w:hAnsi="David" w:hint="cs"/>
            <w:szCs w:val="24"/>
            <w:rtl/>
          </w:rPr>
          <w:t>י</w:t>
        </w:r>
      </w:ins>
      <w:ins w:id="84" w:author="דלית רחמני" w:date="2021-11-29T15:26:00Z">
        <w:r w:rsidR="00E43D06">
          <w:rPr>
            <w:rFonts w:ascii="David" w:hAnsi="David" w:hint="cs"/>
            <w:szCs w:val="24"/>
            <w:rtl/>
          </w:rPr>
          <w:t>יעוץ נקבע לפי שעת יעוץ</w:t>
        </w:r>
      </w:ins>
      <w:ins w:id="85" w:author="MNIDOM\havivb" w:date="2021-12-07T08:44:00Z">
        <w:r w:rsidR="00F30F0D">
          <w:rPr>
            <w:rFonts w:ascii="David" w:hAnsi="David" w:hint="cs"/>
            <w:szCs w:val="24"/>
            <w:rtl/>
          </w:rPr>
          <w:t>)</w:t>
        </w:r>
      </w:ins>
      <w:ins w:id="86" w:author="דלית רחמני" w:date="2021-11-29T15:27:00Z">
        <w:r w:rsidR="00E43D06">
          <w:rPr>
            <w:rFonts w:ascii="David" w:hAnsi="David" w:hint="cs"/>
            <w:szCs w:val="24"/>
            <w:rtl/>
          </w:rPr>
          <w:t>,</w:t>
        </w:r>
      </w:ins>
      <w:ins w:id="87" w:author="דלית רחמני" w:date="2021-11-29T15:26:00Z">
        <w:r w:rsidR="00E43D06">
          <w:rPr>
            <w:rFonts w:ascii="David" w:hAnsi="David" w:hint="cs"/>
            <w:szCs w:val="24"/>
            <w:rtl/>
          </w:rPr>
          <w:t xml:space="preserve"> </w:t>
        </w:r>
      </w:ins>
      <w:r w:rsidR="00E63888" w:rsidRPr="00A81E9A">
        <w:rPr>
          <w:rFonts w:ascii="David" w:hAnsi="David"/>
          <w:szCs w:val="24"/>
          <w:rtl/>
        </w:rPr>
        <w:t xml:space="preserve"> מפגשים מחוץ למשרד הכוללים הסעות כיבוד וכל צורך נוסף,</w:t>
      </w:r>
      <w:r w:rsidRPr="00A81E9A">
        <w:rPr>
          <w:rFonts w:ascii="David" w:hAnsi="David"/>
          <w:szCs w:val="24"/>
          <w:rtl/>
        </w:rPr>
        <w:t xml:space="preserve"> הכנת תקציר העבודה וכדומה.</w:t>
      </w:r>
    </w:p>
    <w:p w14:paraId="7193592A" w14:textId="78001605" w:rsidR="005F192A" w:rsidRPr="00A81E9A" w:rsidRDefault="005F192A">
      <w:pPr>
        <w:pStyle w:val="af5"/>
        <w:numPr>
          <w:ilvl w:val="0"/>
          <w:numId w:val="160"/>
        </w:numPr>
        <w:spacing w:line="360" w:lineRule="auto"/>
        <w:jc w:val="both"/>
        <w:rPr>
          <w:rFonts w:ascii="David" w:hAnsi="David"/>
          <w:b/>
          <w:bCs/>
          <w:szCs w:val="24"/>
          <w:u w:val="single"/>
          <w:rtl/>
        </w:rPr>
        <w:pPrChange w:id="88" w:author="MNIDOM\havivb" w:date="2021-12-07T09:06:00Z">
          <w:pPr>
            <w:pStyle w:val="af5"/>
            <w:numPr>
              <w:numId w:val="209"/>
            </w:numPr>
            <w:spacing w:line="360" w:lineRule="auto"/>
            <w:ind w:left="360" w:hanging="360"/>
            <w:jc w:val="both"/>
          </w:pPr>
        </w:pPrChange>
      </w:pPr>
      <w:r w:rsidRPr="00A81E9A">
        <w:rPr>
          <w:rFonts w:ascii="David" w:hAnsi="David"/>
          <w:b/>
          <w:bCs/>
          <w:szCs w:val="24"/>
          <w:u w:val="single"/>
          <w:rtl/>
        </w:rPr>
        <w:t xml:space="preserve">התמורה, </w:t>
      </w:r>
      <w:r w:rsidRPr="00A81E9A">
        <w:rPr>
          <w:rFonts w:ascii="David" w:hAnsi="David" w:hint="eastAsia"/>
          <w:b/>
          <w:bCs/>
          <w:szCs w:val="24"/>
          <w:u w:val="single"/>
          <w:rtl/>
        </w:rPr>
        <w:t>לוחות</w:t>
      </w:r>
      <w:r w:rsidRPr="00A81E9A">
        <w:rPr>
          <w:rFonts w:ascii="David" w:hAnsi="David"/>
          <w:b/>
          <w:bCs/>
          <w:szCs w:val="24"/>
          <w:u w:val="single"/>
          <w:rtl/>
        </w:rPr>
        <w:t xml:space="preserve"> </w:t>
      </w:r>
      <w:r w:rsidRPr="00A81E9A">
        <w:rPr>
          <w:rFonts w:ascii="David" w:hAnsi="David" w:hint="eastAsia"/>
          <w:b/>
          <w:bCs/>
          <w:szCs w:val="24"/>
          <w:u w:val="single"/>
          <w:rtl/>
        </w:rPr>
        <w:t>זמנים</w:t>
      </w:r>
      <w:r w:rsidRPr="00A81E9A">
        <w:rPr>
          <w:rFonts w:ascii="David" w:hAnsi="David"/>
          <w:b/>
          <w:bCs/>
          <w:szCs w:val="24"/>
          <w:u w:val="single"/>
          <w:rtl/>
        </w:rPr>
        <w:t xml:space="preserve"> </w:t>
      </w:r>
      <w:r w:rsidRPr="00A81E9A">
        <w:rPr>
          <w:rFonts w:ascii="David" w:hAnsi="David" w:hint="eastAsia"/>
          <w:b/>
          <w:bCs/>
          <w:szCs w:val="24"/>
          <w:u w:val="single"/>
          <w:rtl/>
        </w:rPr>
        <w:t>ואבני</w:t>
      </w:r>
      <w:r w:rsidRPr="00A81E9A">
        <w:rPr>
          <w:rFonts w:ascii="David" w:hAnsi="David"/>
          <w:b/>
          <w:bCs/>
          <w:szCs w:val="24"/>
          <w:u w:val="single"/>
          <w:rtl/>
        </w:rPr>
        <w:t xml:space="preserve"> </w:t>
      </w:r>
      <w:r w:rsidRPr="00A81E9A">
        <w:rPr>
          <w:rFonts w:ascii="David" w:hAnsi="David" w:hint="eastAsia"/>
          <w:b/>
          <w:bCs/>
          <w:szCs w:val="24"/>
          <w:u w:val="single"/>
          <w:rtl/>
        </w:rPr>
        <w:t>דרך</w:t>
      </w:r>
      <w:r w:rsidRPr="00A81E9A">
        <w:rPr>
          <w:rFonts w:ascii="David" w:hAnsi="David"/>
          <w:b/>
          <w:bCs/>
          <w:szCs w:val="24"/>
          <w:u w:val="single"/>
          <w:rtl/>
        </w:rPr>
        <w:t xml:space="preserve"> </w:t>
      </w:r>
      <w:r w:rsidRPr="00A81E9A">
        <w:rPr>
          <w:rFonts w:ascii="David" w:hAnsi="David" w:hint="eastAsia"/>
          <w:b/>
          <w:bCs/>
          <w:szCs w:val="24"/>
          <w:u w:val="single"/>
          <w:rtl/>
        </w:rPr>
        <w:t>לתשלום</w:t>
      </w:r>
      <w:r w:rsidRPr="00A81E9A">
        <w:rPr>
          <w:rFonts w:ascii="David" w:hAnsi="David"/>
          <w:b/>
          <w:bCs/>
          <w:szCs w:val="24"/>
          <w:rtl/>
        </w:rPr>
        <w:t>:</w:t>
      </w:r>
    </w:p>
    <w:p w14:paraId="3CD09EAA" w14:textId="0C652A08" w:rsidR="005F192A" w:rsidRPr="00731994" w:rsidRDefault="005F192A">
      <w:pPr>
        <w:pStyle w:val="af5"/>
        <w:numPr>
          <w:ilvl w:val="1"/>
          <w:numId w:val="160"/>
        </w:numPr>
        <w:spacing w:line="360" w:lineRule="auto"/>
        <w:ind w:left="1161" w:hanging="801"/>
        <w:jc w:val="both"/>
        <w:rPr>
          <w:rFonts w:ascii="David" w:hAnsi="David"/>
          <w:szCs w:val="24"/>
        </w:rPr>
        <w:pPrChange w:id="89" w:author="MNIDOM\havivb" w:date="2021-12-07T09:06:00Z">
          <w:pPr>
            <w:pStyle w:val="af5"/>
            <w:numPr>
              <w:ilvl w:val="1"/>
              <w:numId w:val="209"/>
            </w:numPr>
            <w:spacing w:line="360" w:lineRule="auto"/>
            <w:ind w:left="792" w:hanging="432"/>
            <w:jc w:val="both"/>
          </w:pPr>
        </w:pPrChange>
      </w:pPr>
      <w:r w:rsidRPr="00731994">
        <w:rPr>
          <w:rFonts w:ascii="David" w:hAnsi="David" w:hint="eastAsia"/>
          <w:szCs w:val="24"/>
          <w:rtl/>
        </w:rPr>
        <w:t>התמורה</w:t>
      </w:r>
      <w:r w:rsidRPr="00731994">
        <w:rPr>
          <w:rFonts w:ascii="David" w:hAnsi="David"/>
          <w:szCs w:val="24"/>
          <w:rtl/>
        </w:rPr>
        <w:t xml:space="preserve"> לשירותים, בגין ביצוע השירותים הנ"ל, תשולם על ידי המשרד על בסיס הצעת המציע הזוכה במכרז כמפורט </w:t>
      </w:r>
      <w:r w:rsidRPr="00731994">
        <w:rPr>
          <w:rFonts w:ascii="David" w:hAnsi="David" w:hint="eastAsia"/>
          <w:b/>
          <w:bCs/>
          <w:szCs w:val="24"/>
          <w:rtl/>
        </w:rPr>
        <w:t>בנספח</w:t>
      </w:r>
      <w:r w:rsidRPr="00731994">
        <w:rPr>
          <w:rFonts w:ascii="David" w:hAnsi="David"/>
          <w:b/>
          <w:bCs/>
          <w:szCs w:val="24"/>
          <w:rtl/>
        </w:rPr>
        <w:t xml:space="preserve"> </w:t>
      </w:r>
      <w:r w:rsidR="00775C9E">
        <w:rPr>
          <w:rFonts w:ascii="David" w:hAnsi="David" w:hint="cs"/>
          <w:b/>
          <w:bCs/>
          <w:szCs w:val="24"/>
          <w:rtl/>
        </w:rPr>
        <w:t>ט</w:t>
      </w:r>
      <w:r w:rsidRPr="00731994">
        <w:rPr>
          <w:rFonts w:ascii="David" w:hAnsi="David"/>
          <w:b/>
          <w:bCs/>
          <w:szCs w:val="24"/>
          <w:rtl/>
        </w:rPr>
        <w:t>'</w:t>
      </w:r>
      <w:r w:rsidRPr="00731994">
        <w:rPr>
          <w:rFonts w:ascii="David" w:hAnsi="David"/>
          <w:szCs w:val="24"/>
          <w:rtl/>
        </w:rPr>
        <w:t xml:space="preserve"> </w:t>
      </w:r>
      <w:r w:rsidR="00152271" w:rsidRPr="00731994">
        <w:rPr>
          <w:rFonts w:ascii="David" w:hAnsi="David" w:hint="eastAsia"/>
          <w:szCs w:val="24"/>
          <w:rtl/>
        </w:rPr>
        <w:t>בכפוף</w:t>
      </w:r>
      <w:r w:rsidR="00152271" w:rsidRPr="00731994">
        <w:rPr>
          <w:rFonts w:ascii="David" w:hAnsi="David"/>
          <w:szCs w:val="24"/>
          <w:rtl/>
        </w:rPr>
        <w:t xml:space="preserve"> לביצוע בפועל ובסיום כל ליווי צוות פיתוח, </w:t>
      </w:r>
      <w:r w:rsidR="00152271" w:rsidRPr="00731994">
        <w:rPr>
          <w:rFonts w:ascii="David" w:hAnsi="David" w:hint="eastAsia"/>
          <w:szCs w:val="24"/>
          <w:rtl/>
        </w:rPr>
        <w:t>וכנגד</w:t>
      </w:r>
      <w:r w:rsidR="00152271" w:rsidRPr="00731994">
        <w:rPr>
          <w:rFonts w:ascii="David" w:hAnsi="David"/>
          <w:szCs w:val="24"/>
          <w:rtl/>
        </w:rPr>
        <w:t xml:space="preserve"> </w:t>
      </w:r>
      <w:r w:rsidR="00152271" w:rsidRPr="00731994">
        <w:rPr>
          <w:rFonts w:ascii="David" w:hAnsi="David" w:hint="eastAsia"/>
          <w:szCs w:val="24"/>
          <w:rtl/>
        </w:rPr>
        <w:t>אישור</w:t>
      </w:r>
      <w:r w:rsidR="00152271" w:rsidRPr="00731994">
        <w:rPr>
          <w:rFonts w:ascii="David" w:hAnsi="David"/>
          <w:szCs w:val="24"/>
          <w:rtl/>
        </w:rPr>
        <w:t xml:space="preserve"> הממונה </w:t>
      </w:r>
      <w:r w:rsidR="00152271" w:rsidRPr="00731994">
        <w:rPr>
          <w:rFonts w:ascii="David" w:hAnsi="David" w:hint="eastAsia"/>
          <w:szCs w:val="24"/>
          <w:rtl/>
        </w:rPr>
        <w:t>שהעבודה</w:t>
      </w:r>
      <w:r w:rsidR="00152271" w:rsidRPr="00731994">
        <w:rPr>
          <w:rFonts w:ascii="David" w:hAnsi="David"/>
          <w:szCs w:val="24"/>
          <w:rtl/>
        </w:rPr>
        <w:t xml:space="preserve"> </w:t>
      </w:r>
      <w:r w:rsidR="00152271" w:rsidRPr="00731994">
        <w:rPr>
          <w:rFonts w:ascii="David" w:hAnsi="David" w:hint="eastAsia"/>
          <w:szCs w:val="24"/>
          <w:rtl/>
        </w:rPr>
        <w:t>בוצעה</w:t>
      </w:r>
      <w:r w:rsidR="00152271" w:rsidRPr="00731994">
        <w:rPr>
          <w:rFonts w:ascii="David" w:hAnsi="David"/>
          <w:szCs w:val="24"/>
          <w:rtl/>
        </w:rPr>
        <w:t xml:space="preserve"> </w:t>
      </w:r>
      <w:r w:rsidR="00152271" w:rsidRPr="00731994">
        <w:rPr>
          <w:rFonts w:ascii="David" w:hAnsi="David" w:hint="eastAsia"/>
          <w:szCs w:val="24"/>
          <w:rtl/>
        </w:rPr>
        <w:t>לשביעות</w:t>
      </w:r>
      <w:r w:rsidR="00152271" w:rsidRPr="00731994">
        <w:rPr>
          <w:rFonts w:ascii="David" w:hAnsi="David"/>
          <w:szCs w:val="24"/>
          <w:rtl/>
        </w:rPr>
        <w:t xml:space="preserve"> </w:t>
      </w:r>
      <w:r w:rsidR="00152271" w:rsidRPr="00731994">
        <w:rPr>
          <w:rFonts w:ascii="David" w:hAnsi="David" w:hint="eastAsia"/>
          <w:szCs w:val="24"/>
          <w:rtl/>
        </w:rPr>
        <w:t>רצונ</w:t>
      </w:r>
      <w:r w:rsidR="00731994">
        <w:rPr>
          <w:rFonts w:ascii="David" w:hAnsi="David" w:hint="cs"/>
          <w:szCs w:val="24"/>
          <w:rtl/>
        </w:rPr>
        <w:t>ה</w:t>
      </w:r>
      <w:r w:rsidR="00152271" w:rsidRPr="00731994">
        <w:rPr>
          <w:rFonts w:ascii="David" w:hAnsi="David"/>
          <w:szCs w:val="24"/>
          <w:rtl/>
        </w:rPr>
        <w:t>.</w:t>
      </w:r>
    </w:p>
    <w:p w14:paraId="548BE59F" w14:textId="77777777" w:rsidR="00152271" w:rsidRPr="00A81E9A" w:rsidRDefault="00152271">
      <w:pPr>
        <w:pStyle w:val="af5"/>
        <w:numPr>
          <w:ilvl w:val="1"/>
          <w:numId w:val="160"/>
        </w:numPr>
        <w:spacing w:line="360" w:lineRule="auto"/>
        <w:ind w:left="1161" w:hanging="801"/>
        <w:jc w:val="both"/>
        <w:rPr>
          <w:rFonts w:ascii="David" w:hAnsi="David"/>
          <w:szCs w:val="24"/>
        </w:rPr>
        <w:pPrChange w:id="90" w:author="MNIDOM\havivb" w:date="2021-12-07T09:06:00Z">
          <w:pPr>
            <w:pStyle w:val="af5"/>
            <w:numPr>
              <w:ilvl w:val="1"/>
              <w:numId w:val="209"/>
            </w:numPr>
            <w:spacing w:line="360" w:lineRule="auto"/>
            <w:ind w:left="792" w:hanging="432"/>
            <w:jc w:val="both"/>
          </w:pPr>
        </w:pPrChange>
      </w:pPr>
      <w:r w:rsidRPr="00A81E9A">
        <w:rPr>
          <w:rFonts w:ascii="David" w:hAnsi="David"/>
          <w:szCs w:val="24"/>
          <w:rtl/>
        </w:rPr>
        <w:t>הצעת המחיר תכלול את כל ההוצאות שיהיו למציע בקשר עם מתן השירותים לרבות הוצאות נסיעה. לא ישולמו כל הוצאות נוספות נוסף על המחיר שנקבע בהצעה לרבות הוצאות בגין רכישת כל חומר, מידע, סקרים וכיו"ב.</w:t>
      </w:r>
    </w:p>
    <w:p w14:paraId="6CADDB64" w14:textId="5A3B11C8" w:rsidR="00152271" w:rsidRPr="00A81E9A" w:rsidRDefault="00152271">
      <w:pPr>
        <w:pStyle w:val="af5"/>
        <w:numPr>
          <w:ilvl w:val="1"/>
          <w:numId w:val="160"/>
        </w:numPr>
        <w:spacing w:line="360" w:lineRule="auto"/>
        <w:ind w:left="1161" w:hanging="801"/>
        <w:jc w:val="both"/>
        <w:rPr>
          <w:rFonts w:ascii="David" w:hAnsi="David"/>
          <w:szCs w:val="24"/>
        </w:rPr>
        <w:pPrChange w:id="91" w:author="MNIDOM\havivb" w:date="2021-12-07T09:07:00Z">
          <w:pPr>
            <w:pStyle w:val="af5"/>
            <w:numPr>
              <w:ilvl w:val="1"/>
              <w:numId w:val="209"/>
            </w:numPr>
            <w:spacing w:line="360" w:lineRule="auto"/>
            <w:ind w:left="792" w:hanging="432"/>
            <w:jc w:val="both"/>
          </w:pPr>
        </w:pPrChange>
      </w:pPr>
      <w:r w:rsidRPr="00A81E9A">
        <w:rPr>
          <w:rFonts w:ascii="David" w:hAnsi="David"/>
          <w:szCs w:val="24"/>
          <w:rtl/>
        </w:rPr>
        <w:t xml:space="preserve">עדכון התעריף הנדרש עבור נותן השירותים/ </w:t>
      </w:r>
      <w:r w:rsidRPr="00A81E9A">
        <w:rPr>
          <w:rFonts w:ascii="David" w:hAnsi="David" w:hint="eastAsia"/>
          <w:szCs w:val="24"/>
          <w:rtl/>
        </w:rPr>
        <w:t>שעות</w:t>
      </w:r>
      <w:r w:rsidRPr="00A81E9A">
        <w:rPr>
          <w:rFonts w:ascii="David" w:hAnsi="David"/>
          <w:szCs w:val="24"/>
          <w:rtl/>
        </w:rPr>
        <w:t xml:space="preserve"> </w:t>
      </w:r>
      <w:r w:rsidRPr="00A81E9A">
        <w:rPr>
          <w:rFonts w:ascii="David" w:hAnsi="David" w:hint="eastAsia"/>
          <w:szCs w:val="24"/>
          <w:rtl/>
        </w:rPr>
        <w:t>ייעוץ</w:t>
      </w:r>
      <w:r w:rsidRPr="00A81E9A">
        <w:rPr>
          <w:rFonts w:ascii="David" w:hAnsi="David"/>
          <w:szCs w:val="24"/>
          <w:rtl/>
        </w:rPr>
        <w:t xml:space="preserve"> יבוצע בהתאם לנוסחה הבאה:</w:t>
      </w:r>
    </w:p>
    <w:p w14:paraId="64C68F20" w14:textId="77777777" w:rsidR="00152271" w:rsidRPr="00322039" w:rsidRDefault="00152271" w:rsidP="00A81E9A">
      <w:pPr>
        <w:tabs>
          <w:tab w:val="left" w:pos="1445"/>
        </w:tabs>
        <w:spacing w:line="360" w:lineRule="auto"/>
        <w:ind w:left="1440"/>
        <w:contextualSpacing/>
        <w:jc w:val="both"/>
        <w:outlineLvl w:val="0"/>
        <w:rPr>
          <w:rFonts w:ascii="David" w:hAnsi="David"/>
          <w:szCs w:val="24"/>
        </w:rPr>
      </w:pPr>
      <w:r w:rsidRPr="00A81E9A">
        <w:rPr>
          <w:rFonts w:ascii="David" w:hAnsi="David"/>
          <w:noProof/>
          <w:szCs w:val="24"/>
        </w:rPr>
        <w:drawing>
          <wp:inline distT="0" distB="0" distL="0" distR="0" wp14:anchorId="58BDA8E1" wp14:editId="7F04A2B7">
            <wp:extent cx="2874564" cy="631825"/>
            <wp:effectExtent l="0" t="0" r="2540" b="0"/>
            <wp:docPr id="17" name="תמונה 17" descr="נוסחה לעדכון התעריף הנדרש" title="נוסחה לעדכון התעריף ה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75" t="51157" r="59647" b="39435"/>
                    <a:stretch/>
                  </pic:blipFill>
                  <pic:spPr bwMode="auto">
                    <a:xfrm>
                      <a:off x="0" y="0"/>
                      <a:ext cx="2893932" cy="636082"/>
                    </a:xfrm>
                    <a:prstGeom prst="rect">
                      <a:avLst/>
                    </a:prstGeom>
                    <a:ln>
                      <a:noFill/>
                    </a:ln>
                    <a:extLst>
                      <a:ext uri="{53640926-AAD7-44D8-BBD7-CCE9431645EC}">
                        <a14:shadowObscured xmlns:a14="http://schemas.microsoft.com/office/drawing/2010/main"/>
                      </a:ext>
                    </a:extLst>
                  </pic:spPr>
                </pic:pic>
              </a:graphicData>
            </a:graphic>
          </wp:inline>
        </w:drawing>
      </w:r>
    </w:p>
    <w:p w14:paraId="7A6A3D46" w14:textId="3F513D9D" w:rsidR="00152271" w:rsidRPr="00322039" w:rsidRDefault="00152271">
      <w:pPr>
        <w:pStyle w:val="af5"/>
        <w:numPr>
          <w:ilvl w:val="1"/>
          <w:numId w:val="160"/>
        </w:numPr>
        <w:spacing w:line="360" w:lineRule="auto"/>
        <w:ind w:left="1161" w:hanging="801"/>
        <w:jc w:val="both"/>
        <w:rPr>
          <w:rFonts w:ascii="David" w:hAnsi="David"/>
          <w:szCs w:val="24"/>
        </w:rPr>
        <w:pPrChange w:id="92" w:author="MNIDOM\havivb" w:date="2021-12-07T09:07:00Z">
          <w:pPr>
            <w:pStyle w:val="af5"/>
            <w:numPr>
              <w:ilvl w:val="1"/>
              <w:numId w:val="209"/>
            </w:numPr>
            <w:spacing w:line="360" w:lineRule="auto"/>
            <w:ind w:left="792" w:hanging="432"/>
            <w:jc w:val="both"/>
          </w:pPr>
        </w:pPrChange>
      </w:pPr>
      <w:r w:rsidRPr="00322039">
        <w:rPr>
          <w:rFonts w:ascii="David" w:hAnsi="David"/>
          <w:szCs w:val="24"/>
          <w:rtl/>
        </w:rPr>
        <w:t xml:space="preserve">לתנאי התמורה והתשלום נא ראו </w:t>
      </w:r>
      <w:r w:rsidRPr="00081663">
        <w:rPr>
          <w:rFonts w:ascii="David" w:hAnsi="David"/>
          <w:szCs w:val="24"/>
          <w:rtl/>
          <w:rPrChange w:id="93" w:author="MNIDOM\havivb" w:date="2021-12-07T09:07:00Z">
            <w:rPr>
              <w:rFonts w:ascii="David" w:hAnsi="David"/>
              <w:b/>
              <w:bCs/>
              <w:szCs w:val="24"/>
              <w:rtl/>
            </w:rPr>
          </w:rPrChange>
        </w:rPr>
        <w:t xml:space="preserve">סעיף </w:t>
      </w:r>
      <w:r w:rsidR="00731994" w:rsidRPr="00081663">
        <w:rPr>
          <w:rFonts w:ascii="David" w:hAnsi="David"/>
          <w:szCs w:val="24"/>
          <w:rtl/>
          <w:rPrChange w:id="94" w:author="MNIDOM\havivb" w:date="2021-12-07T09:07:00Z">
            <w:rPr>
              <w:rFonts w:ascii="David" w:hAnsi="David"/>
              <w:b/>
              <w:bCs/>
              <w:szCs w:val="24"/>
              <w:rtl/>
            </w:rPr>
          </w:rPrChange>
        </w:rPr>
        <w:t xml:space="preserve">8 </w:t>
      </w:r>
      <w:r w:rsidRPr="00081663">
        <w:rPr>
          <w:rFonts w:ascii="David" w:hAnsi="David"/>
          <w:szCs w:val="24"/>
          <w:rtl/>
          <w:rPrChange w:id="95" w:author="MNIDOM\havivb" w:date="2021-12-07T09:07:00Z">
            <w:rPr>
              <w:rFonts w:ascii="David" w:hAnsi="David"/>
              <w:b/>
              <w:bCs/>
              <w:szCs w:val="24"/>
              <w:rtl/>
            </w:rPr>
          </w:rPrChange>
        </w:rPr>
        <w:t>להסכם המצורף בנספח ב'</w:t>
      </w:r>
      <w:r w:rsidRPr="00322039">
        <w:rPr>
          <w:rFonts w:ascii="David" w:hAnsi="David"/>
          <w:szCs w:val="24"/>
          <w:rtl/>
        </w:rPr>
        <w:t>.</w:t>
      </w:r>
    </w:p>
    <w:p w14:paraId="2A63A3B8" w14:textId="27C87A3D" w:rsidR="005F192A" w:rsidRPr="00A81E9A" w:rsidRDefault="005F192A">
      <w:pPr>
        <w:pStyle w:val="af5"/>
        <w:numPr>
          <w:ilvl w:val="1"/>
          <w:numId w:val="160"/>
        </w:numPr>
        <w:spacing w:line="360" w:lineRule="auto"/>
        <w:ind w:left="1161" w:hanging="801"/>
        <w:jc w:val="both"/>
        <w:rPr>
          <w:rFonts w:ascii="David" w:hAnsi="David"/>
          <w:szCs w:val="24"/>
        </w:rPr>
        <w:pPrChange w:id="96" w:author="MNIDOM\havivb" w:date="2021-12-07T09:07:00Z">
          <w:pPr>
            <w:pStyle w:val="af5"/>
            <w:numPr>
              <w:ilvl w:val="1"/>
              <w:numId w:val="209"/>
            </w:numPr>
            <w:spacing w:line="360" w:lineRule="auto"/>
            <w:ind w:left="792" w:hanging="432"/>
            <w:jc w:val="both"/>
          </w:pPr>
        </w:pPrChange>
      </w:pPr>
      <w:r w:rsidRPr="00A81E9A">
        <w:rPr>
          <w:rFonts w:ascii="David" w:hAnsi="David" w:hint="eastAsia"/>
          <w:szCs w:val="24"/>
          <w:rtl/>
        </w:rPr>
        <w:t>התשלום</w:t>
      </w:r>
      <w:r w:rsidRPr="00A81E9A">
        <w:rPr>
          <w:rFonts w:ascii="David" w:hAnsi="David"/>
          <w:szCs w:val="24"/>
          <w:rtl/>
        </w:rPr>
        <w:t xml:space="preserve"> יבוצע בהתאם להצעת המחיר כפי שהוגשה ע"י </w:t>
      </w:r>
      <w:r w:rsidRPr="00A81E9A">
        <w:rPr>
          <w:rFonts w:ascii="David" w:hAnsi="David" w:hint="eastAsia"/>
          <w:szCs w:val="24"/>
          <w:rtl/>
        </w:rPr>
        <w:t>המציע</w:t>
      </w:r>
      <w:r w:rsidR="00CA1695" w:rsidRPr="00A81E9A">
        <w:rPr>
          <w:rFonts w:ascii="David" w:hAnsi="David"/>
          <w:szCs w:val="24"/>
          <w:rtl/>
        </w:rPr>
        <w:t>.</w:t>
      </w:r>
      <w:r w:rsidRPr="00A81E9A">
        <w:rPr>
          <w:rFonts w:ascii="David" w:hAnsi="David"/>
          <w:szCs w:val="24"/>
          <w:rtl/>
        </w:rPr>
        <w:t xml:space="preserve"> </w:t>
      </w:r>
    </w:p>
    <w:p w14:paraId="2A5BB2BB" w14:textId="77777777" w:rsidR="00A06F3C" w:rsidRDefault="005F192A">
      <w:pPr>
        <w:pStyle w:val="af5"/>
        <w:numPr>
          <w:ilvl w:val="1"/>
          <w:numId w:val="160"/>
        </w:numPr>
        <w:spacing w:line="360" w:lineRule="auto"/>
        <w:ind w:left="1161" w:hanging="801"/>
        <w:jc w:val="both"/>
        <w:rPr>
          <w:rFonts w:ascii="David" w:hAnsi="David"/>
          <w:szCs w:val="24"/>
        </w:rPr>
        <w:pPrChange w:id="97" w:author="MNIDOM\havivb" w:date="2021-12-07T09:07:00Z">
          <w:pPr>
            <w:pStyle w:val="af5"/>
            <w:numPr>
              <w:ilvl w:val="1"/>
              <w:numId w:val="209"/>
            </w:numPr>
            <w:spacing w:line="360" w:lineRule="auto"/>
            <w:ind w:left="792" w:hanging="432"/>
            <w:jc w:val="both"/>
          </w:pPr>
        </w:pPrChange>
      </w:pP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עבור</w:t>
      </w:r>
      <w:r w:rsidRPr="00A81E9A">
        <w:rPr>
          <w:rFonts w:ascii="David" w:hAnsi="David"/>
          <w:szCs w:val="24"/>
          <w:rtl/>
        </w:rPr>
        <w:t xml:space="preserve"> </w:t>
      </w:r>
      <w:r w:rsidRPr="00A81E9A">
        <w:rPr>
          <w:rFonts w:ascii="David" w:hAnsi="David" w:hint="eastAsia"/>
          <w:szCs w:val="24"/>
          <w:rtl/>
        </w:rPr>
        <w:t>רכיבים</w:t>
      </w:r>
      <w:r w:rsidRPr="00A81E9A">
        <w:rPr>
          <w:rFonts w:ascii="David" w:hAnsi="David"/>
          <w:szCs w:val="24"/>
          <w:rtl/>
        </w:rPr>
        <w:t xml:space="preserve"> </w:t>
      </w:r>
      <w:r w:rsidRPr="00A81E9A">
        <w:rPr>
          <w:rFonts w:ascii="David" w:hAnsi="David" w:hint="eastAsia"/>
          <w:szCs w:val="24"/>
          <w:rtl/>
        </w:rPr>
        <w:t>נוספים</w:t>
      </w:r>
      <w:r w:rsidRPr="00A81E9A">
        <w:rPr>
          <w:rFonts w:ascii="David" w:hAnsi="David"/>
          <w:szCs w:val="24"/>
          <w:rtl/>
        </w:rPr>
        <w:t xml:space="preserve"> </w:t>
      </w:r>
      <w:r w:rsidRPr="00A81E9A">
        <w:rPr>
          <w:rFonts w:ascii="David" w:hAnsi="David" w:hint="eastAsia"/>
          <w:szCs w:val="24"/>
          <w:rtl/>
        </w:rPr>
        <w:t>ישולם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להצעת</w:t>
      </w:r>
      <w:r w:rsidRPr="00A81E9A">
        <w:rPr>
          <w:rFonts w:ascii="David" w:hAnsi="David"/>
          <w:szCs w:val="24"/>
          <w:rtl/>
        </w:rPr>
        <w:t xml:space="preserve"> </w:t>
      </w:r>
      <w:r w:rsidRPr="00A81E9A">
        <w:rPr>
          <w:rFonts w:ascii="David" w:hAnsi="David" w:hint="eastAsia"/>
          <w:szCs w:val="24"/>
          <w:rtl/>
        </w:rPr>
        <w:t>המחיר</w:t>
      </w:r>
      <w:r w:rsidRPr="00A81E9A">
        <w:rPr>
          <w:rFonts w:ascii="David" w:hAnsi="David"/>
          <w:szCs w:val="24"/>
          <w:rtl/>
        </w:rPr>
        <w:t xml:space="preserve"> </w:t>
      </w:r>
      <w:r w:rsidRPr="00A81E9A">
        <w:rPr>
          <w:rFonts w:ascii="David" w:hAnsi="David" w:hint="eastAsia"/>
          <w:szCs w:val="24"/>
          <w:rtl/>
        </w:rPr>
        <w:t>והיקף</w:t>
      </w:r>
      <w:r w:rsidRPr="00A81E9A">
        <w:rPr>
          <w:rFonts w:ascii="David" w:hAnsi="David"/>
          <w:szCs w:val="24"/>
          <w:rtl/>
        </w:rPr>
        <w:t xml:space="preserve"> </w:t>
      </w:r>
      <w:r w:rsidRPr="00A81E9A">
        <w:rPr>
          <w:rFonts w:ascii="David" w:hAnsi="David" w:hint="eastAsia"/>
          <w:szCs w:val="24"/>
          <w:rtl/>
        </w:rPr>
        <w:t>הביצוע</w:t>
      </w:r>
      <w:r w:rsidRPr="00A81E9A">
        <w:rPr>
          <w:rFonts w:ascii="David" w:hAnsi="David"/>
          <w:szCs w:val="24"/>
          <w:rtl/>
        </w:rPr>
        <w:t>.</w:t>
      </w:r>
      <w:r w:rsidRPr="00A81E9A" w:rsidDel="006878F0">
        <w:rPr>
          <w:rFonts w:ascii="David" w:hAnsi="David"/>
          <w:szCs w:val="24"/>
          <w:rtl/>
        </w:rPr>
        <w:t xml:space="preserve"> </w:t>
      </w:r>
    </w:p>
    <w:p w14:paraId="4254D30B" w14:textId="2E595AF9" w:rsidR="005F192A" w:rsidRPr="00A06F3C" w:rsidRDefault="005F192A">
      <w:pPr>
        <w:pStyle w:val="af5"/>
        <w:numPr>
          <w:ilvl w:val="1"/>
          <w:numId w:val="160"/>
        </w:numPr>
        <w:spacing w:line="360" w:lineRule="auto"/>
        <w:ind w:left="1161" w:hanging="801"/>
        <w:jc w:val="both"/>
        <w:rPr>
          <w:rFonts w:ascii="David" w:hAnsi="David"/>
          <w:szCs w:val="24"/>
        </w:rPr>
        <w:pPrChange w:id="98" w:author="MNIDOM\havivb" w:date="2021-12-07T09:07:00Z">
          <w:pPr>
            <w:pStyle w:val="af5"/>
            <w:numPr>
              <w:ilvl w:val="1"/>
              <w:numId w:val="209"/>
            </w:numPr>
            <w:spacing w:line="360" w:lineRule="auto"/>
            <w:ind w:left="792" w:hanging="432"/>
            <w:jc w:val="both"/>
          </w:pPr>
        </w:pPrChange>
      </w:pPr>
      <w:r w:rsidRPr="00A81E9A">
        <w:rPr>
          <w:rFonts w:ascii="David" w:hAnsi="David" w:hint="eastAsia"/>
          <w:szCs w:val="24"/>
          <w:rtl/>
        </w:rPr>
        <w:t>מובהר</w:t>
      </w:r>
      <w:r w:rsidRPr="00A81E9A">
        <w:rPr>
          <w:rFonts w:ascii="David" w:hAnsi="David"/>
          <w:szCs w:val="24"/>
          <w:rtl/>
        </w:rPr>
        <w:t xml:space="preserve"> </w:t>
      </w:r>
      <w:r w:rsidRPr="00A81E9A">
        <w:rPr>
          <w:rFonts w:ascii="David" w:hAnsi="David" w:hint="eastAsia"/>
          <w:szCs w:val="24"/>
          <w:rtl/>
        </w:rPr>
        <w:t>כי</w:t>
      </w:r>
      <w:r w:rsidR="00A06F3C">
        <w:rPr>
          <w:rFonts w:ascii="David" w:hAnsi="David" w:hint="cs"/>
          <w:szCs w:val="24"/>
          <w:rtl/>
        </w:rPr>
        <w:t>,</w:t>
      </w:r>
      <w:r w:rsidRPr="00A81E9A">
        <w:rPr>
          <w:rFonts w:ascii="David" w:hAnsi="David"/>
          <w:szCs w:val="24"/>
          <w:rtl/>
        </w:rPr>
        <w:t xml:space="preserve"> </w:t>
      </w:r>
      <w:r w:rsidR="00A06F3C" w:rsidRPr="00A06F3C">
        <w:rPr>
          <w:rFonts w:ascii="David" w:hAnsi="David" w:hint="cs"/>
          <w:szCs w:val="24"/>
          <w:rtl/>
        </w:rPr>
        <w:t>התמורה בהתאם ל</w:t>
      </w:r>
      <w:r w:rsidR="00A06F3C" w:rsidRPr="00A06F3C">
        <w:rPr>
          <w:rFonts w:ascii="David" w:hAnsi="David"/>
          <w:szCs w:val="24"/>
          <w:rtl/>
        </w:rPr>
        <w:t xml:space="preserve">הצעת המחיר </w:t>
      </w:r>
      <w:r w:rsidR="00A06F3C" w:rsidRPr="00A06F3C">
        <w:rPr>
          <w:rFonts w:ascii="David" w:hAnsi="David" w:hint="cs"/>
          <w:szCs w:val="24"/>
          <w:rtl/>
        </w:rPr>
        <w:t>תהיה</w:t>
      </w:r>
      <w:r w:rsidR="00A06F3C" w:rsidRPr="00A06F3C">
        <w:rPr>
          <w:rFonts w:ascii="David" w:hAnsi="David"/>
          <w:szCs w:val="24"/>
          <w:rtl/>
        </w:rPr>
        <w:t xml:space="preserve"> סופית, ו</w:t>
      </w:r>
      <w:r w:rsidR="00A06F3C" w:rsidRPr="00A06F3C">
        <w:rPr>
          <w:rFonts w:ascii="David" w:hAnsi="David" w:hint="cs"/>
          <w:szCs w:val="24"/>
          <w:rtl/>
        </w:rPr>
        <w:t xml:space="preserve">היא </w:t>
      </w:r>
      <w:r w:rsidR="00A06F3C" w:rsidRPr="00A06F3C">
        <w:rPr>
          <w:rFonts w:ascii="David" w:hAnsi="David"/>
          <w:szCs w:val="24"/>
          <w:rtl/>
        </w:rPr>
        <w:t xml:space="preserve">כוללת את כל ההוצאות </w:t>
      </w:r>
      <w:r w:rsidR="00A06F3C" w:rsidRPr="00A06F3C">
        <w:rPr>
          <w:rFonts w:ascii="David" w:hAnsi="David" w:hint="cs"/>
          <w:szCs w:val="24"/>
          <w:rtl/>
        </w:rPr>
        <w:t>שיהיו למציע בגין מכרז זה</w:t>
      </w:r>
      <w:r w:rsidR="00A06F3C" w:rsidRPr="00A06F3C">
        <w:rPr>
          <w:rFonts w:ascii="David" w:hAnsi="David"/>
          <w:szCs w:val="24"/>
          <w:rtl/>
        </w:rPr>
        <w:t xml:space="preserve">. </w:t>
      </w:r>
      <w:r w:rsidR="00A06F3C">
        <w:rPr>
          <w:rFonts w:ascii="David" w:hAnsi="David" w:hint="cs"/>
          <w:szCs w:val="24"/>
          <w:rtl/>
        </w:rPr>
        <w:t>המשרד</w:t>
      </w:r>
      <w:r w:rsidR="00A06F3C" w:rsidRPr="00A06F3C">
        <w:rPr>
          <w:rFonts w:ascii="David" w:hAnsi="David"/>
          <w:szCs w:val="24"/>
          <w:rtl/>
        </w:rPr>
        <w:t xml:space="preserve"> לא ישלם כל תוספת מעבר למחיר המוצ</w:t>
      </w:r>
      <w:r w:rsidR="00A06F3C" w:rsidRPr="00A06F3C">
        <w:rPr>
          <w:rFonts w:ascii="David" w:hAnsi="David" w:hint="cs"/>
          <w:szCs w:val="24"/>
          <w:rtl/>
        </w:rPr>
        <w:t>ע</w:t>
      </w:r>
      <w:r w:rsidR="00A06F3C" w:rsidRPr="00A06F3C">
        <w:rPr>
          <w:rFonts w:ascii="David" w:hAnsi="David"/>
          <w:szCs w:val="24"/>
          <w:rtl/>
        </w:rPr>
        <w:t>.</w:t>
      </w:r>
    </w:p>
    <w:p w14:paraId="26794228" w14:textId="34A987A1" w:rsidR="004409FA" w:rsidRPr="00A81E9A" w:rsidRDefault="004409FA">
      <w:pPr>
        <w:pStyle w:val="af5"/>
        <w:numPr>
          <w:ilvl w:val="1"/>
          <w:numId w:val="160"/>
        </w:numPr>
        <w:spacing w:line="360" w:lineRule="auto"/>
        <w:ind w:left="1161" w:hanging="801"/>
        <w:jc w:val="both"/>
        <w:rPr>
          <w:rFonts w:ascii="David" w:hAnsi="David"/>
          <w:szCs w:val="24"/>
        </w:rPr>
        <w:pPrChange w:id="99" w:author="MNIDOM\havivb" w:date="2021-12-07T09:07:00Z">
          <w:pPr>
            <w:pStyle w:val="af5"/>
            <w:numPr>
              <w:ilvl w:val="1"/>
              <w:numId w:val="209"/>
            </w:numPr>
            <w:spacing w:line="360" w:lineRule="auto"/>
            <w:ind w:left="792" w:hanging="432"/>
            <w:jc w:val="both"/>
          </w:pPr>
        </w:pPrChange>
      </w:pPr>
      <w:r w:rsidRPr="00A81E9A">
        <w:rPr>
          <w:rFonts w:ascii="David" w:hAnsi="David" w:hint="eastAsia"/>
          <w:szCs w:val="24"/>
          <w:rtl/>
        </w:rPr>
        <w:t>במידה</w:t>
      </w:r>
      <w:r w:rsidRPr="00A81E9A">
        <w:rPr>
          <w:rFonts w:ascii="David" w:hAnsi="David"/>
          <w:szCs w:val="24"/>
          <w:rtl/>
        </w:rPr>
        <w:t xml:space="preserve"> </w:t>
      </w:r>
      <w:r w:rsidRPr="00A81E9A">
        <w:rPr>
          <w:rFonts w:ascii="David" w:hAnsi="David" w:hint="eastAsia"/>
          <w:szCs w:val="24"/>
          <w:rtl/>
        </w:rPr>
        <w:t>וכתוצאה</w:t>
      </w:r>
      <w:r w:rsidRPr="00A81E9A">
        <w:rPr>
          <w:rFonts w:ascii="David" w:hAnsi="David"/>
          <w:szCs w:val="24"/>
          <w:rtl/>
        </w:rPr>
        <w:t xml:space="preserve"> </w:t>
      </w:r>
      <w:r w:rsidRPr="00A81E9A">
        <w:rPr>
          <w:rFonts w:ascii="David" w:hAnsi="David" w:hint="eastAsia"/>
          <w:szCs w:val="24"/>
          <w:rtl/>
        </w:rPr>
        <w:t>מנגיף</w:t>
      </w:r>
      <w:r w:rsidRPr="00A81E9A">
        <w:rPr>
          <w:rFonts w:ascii="David" w:hAnsi="David"/>
          <w:szCs w:val="24"/>
          <w:rtl/>
        </w:rPr>
        <w:t xml:space="preserve"> </w:t>
      </w:r>
      <w:r w:rsidRPr="00A81E9A">
        <w:rPr>
          <w:rFonts w:ascii="David" w:hAnsi="David" w:hint="eastAsia"/>
          <w:szCs w:val="24"/>
          <w:rtl/>
        </w:rPr>
        <w:t>הקורונה</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ניתן</w:t>
      </w:r>
      <w:r w:rsidRPr="00A81E9A">
        <w:rPr>
          <w:rFonts w:ascii="David" w:hAnsi="David"/>
          <w:szCs w:val="24"/>
          <w:rtl/>
        </w:rPr>
        <w:t xml:space="preserve"> </w:t>
      </w:r>
      <w:r w:rsidRPr="00A81E9A">
        <w:rPr>
          <w:rFonts w:ascii="David" w:hAnsi="David" w:hint="eastAsia"/>
          <w:szCs w:val="24"/>
          <w:rtl/>
        </w:rPr>
        <w:t>לקיים</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המפגשים</w:t>
      </w:r>
      <w:r w:rsidRPr="00A81E9A">
        <w:rPr>
          <w:rFonts w:ascii="David" w:hAnsi="David"/>
          <w:szCs w:val="24"/>
          <w:rtl/>
        </w:rPr>
        <w:t xml:space="preserve"> </w:t>
      </w:r>
      <w:r w:rsidRPr="00A81E9A">
        <w:rPr>
          <w:rFonts w:ascii="David" w:hAnsi="David" w:hint="eastAsia"/>
          <w:szCs w:val="24"/>
          <w:rtl/>
        </w:rPr>
        <w:t>פרונטלי</w:t>
      </w:r>
      <w:r w:rsidRPr="00A81E9A">
        <w:rPr>
          <w:rFonts w:ascii="David" w:hAnsi="David"/>
          <w:szCs w:val="24"/>
          <w:rtl/>
        </w:rPr>
        <w:t xml:space="preserve"> </w:t>
      </w:r>
      <w:r w:rsidR="00A06F3C">
        <w:rPr>
          <w:rFonts w:ascii="David" w:hAnsi="David" w:hint="cs"/>
          <w:szCs w:val="24"/>
          <w:rtl/>
        </w:rPr>
        <w:t>ידחו</w:t>
      </w:r>
      <w:r w:rsidRPr="00A81E9A">
        <w:rPr>
          <w:rFonts w:ascii="David" w:hAnsi="David"/>
          <w:szCs w:val="24"/>
          <w:rtl/>
        </w:rPr>
        <w:t xml:space="preserve"> </w:t>
      </w:r>
      <w:r w:rsidR="00A06F3C">
        <w:rPr>
          <w:rFonts w:ascii="David" w:hAnsi="David" w:hint="cs"/>
          <w:szCs w:val="24"/>
          <w:rtl/>
        </w:rPr>
        <w:t>השירותים</w:t>
      </w:r>
      <w:r w:rsidRPr="00A81E9A">
        <w:rPr>
          <w:rFonts w:ascii="David" w:hAnsi="David"/>
          <w:szCs w:val="24"/>
          <w:rtl/>
        </w:rPr>
        <w:t xml:space="preserve"> </w:t>
      </w:r>
      <w:r w:rsidRPr="00A81E9A">
        <w:rPr>
          <w:rFonts w:ascii="David" w:hAnsi="David" w:hint="eastAsia"/>
          <w:szCs w:val="24"/>
          <w:rtl/>
        </w:rPr>
        <w:t>למועד</w:t>
      </w:r>
      <w:r w:rsidRPr="00A81E9A">
        <w:rPr>
          <w:rFonts w:ascii="David" w:hAnsi="David"/>
          <w:szCs w:val="24"/>
          <w:rtl/>
        </w:rPr>
        <w:t xml:space="preserve"> </w:t>
      </w:r>
      <w:r w:rsidRPr="00A81E9A">
        <w:rPr>
          <w:rFonts w:ascii="David" w:hAnsi="David" w:hint="eastAsia"/>
          <w:szCs w:val="24"/>
          <w:rtl/>
        </w:rPr>
        <w:t>מאחר</w:t>
      </w:r>
      <w:r w:rsidRPr="00A81E9A">
        <w:rPr>
          <w:rFonts w:ascii="David" w:hAnsi="David"/>
          <w:szCs w:val="24"/>
          <w:rtl/>
        </w:rPr>
        <w:t xml:space="preserve"> </w:t>
      </w:r>
      <w:r w:rsidRPr="00A81E9A">
        <w:rPr>
          <w:rFonts w:ascii="David" w:hAnsi="David" w:hint="eastAsia"/>
          <w:szCs w:val="24"/>
          <w:rtl/>
        </w:rPr>
        <w:t>יותר</w:t>
      </w:r>
      <w:r w:rsidR="0009715E" w:rsidRPr="00A81E9A">
        <w:rPr>
          <w:rFonts w:ascii="David" w:hAnsi="David"/>
          <w:szCs w:val="24"/>
          <w:rtl/>
        </w:rPr>
        <w:t xml:space="preserve"> </w:t>
      </w:r>
      <w:r w:rsidR="0009715E" w:rsidRPr="00A81E9A">
        <w:rPr>
          <w:rFonts w:ascii="David" w:hAnsi="David" w:hint="eastAsia"/>
          <w:szCs w:val="24"/>
          <w:rtl/>
        </w:rPr>
        <w:t>הדבר</w:t>
      </w:r>
      <w:r w:rsidR="0009715E" w:rsidRPr="00A81E9A">
        <w:rPr>
          <w:rFonts w:ascii="David" w:hAnsi="David"/>
          <w:szCs w:val="24"/>
          <w:rtl/>
        </w:rPr>
        <w:t xml:space="preserve"> </w:t>
      </w:r>
      <w:r w:rsidR="0009715E" w:rsidRPr="00A81E9A">
        <w:rPr>
          <w:rFonts w:ascii="David" w:hAnsi="David" w:hint="eastAsia"/>
          <w:szCs w:val="24"/>
          <w:rtl/>
        </w:rPr>
        <w:t>יהיה</w:t>
      </w:r>
      <w:r w:rsidR="0009715E" w:rsidRPr="00A81E9A">
        <w:rPr>
          <w:rFonts w:ascii="David" w:hAnsi="David"/>
          <w:szCs w:val="24"/>
          <w:rtl/>
        </w:rPr>
        <w:t xml:space="preserve"> </w:t>
      </w:r>
      <w:r w:rsidR="0009715E" w:rsidRPr="00A81E9A">
        <w:rPr>
          <w:rFonts w:ascii="David" w:hAnsi="David" w:hint="eastAsia"/>
          <w:szCs w:val="24"/>
          <w:rtl/>
        </w:rPr>
        <w:t>נתון</w:t>
      </w:r>
      <w:r w:rsidR="0009715E" w:rsidRPr="00A81E9A">
        <w:rPr>
          <w:rFonts w:ascii="David" w:hAnsi="David"/>
          <w:szCs w:val="24"/>
          <w:rtl/>
        </w:rPr>
        <w:t xml:space="preserve"> </w:t>
      </w:r>
      <w:r w:rsidR="0009715E" w:rsidRPr="00A81E9A">
        <w:rPr>
          <w:rFonts w:ascii="David" w:hAnsi="David" w:hint="eastAsia"/>
          <w:szCs w:val="24"/>
          <w:rtl/>
        </w:rPr>
        <w:t>לשיקול</w:t>
      </w:r>
      <w:r w:rsidR="0009715E" w:rsidRPr="00A81E9A">
        <w:rPr>
          <w:rFonts w:ascii="David" w:hAnsi="David"/>
          <w:szCs w:val="24"/>
          <w:rtl/>
        </w:rPr>
        <w:t xml:space="preserve"> </w:t>
      </w:r>
      <w:r w:rsidR="0009715E" w:rsidRPr="00A81E9A">
        <w:rPr>
          <w:rFonts w:ascii="David" w:hAnsi="David" w:hint="eastAsia"/>
          <w:szCs w:val="24"/>
          <w:rtl/>
        </w:rPr>
        <w:t>דעתו</w:t>
      </w:r>
      <w:r w:rsidR="0009715E" w:rsidRPr="00A81E9A">
        <w:rPr>
          <w:rFonts w:ascii="David" w:hAnsi="David"/>
          <w:szCs w:val="24"/>
          <w:rtl/>
        </w:rPr>
        <w:t xml:space="preserve"> </w:t>
      </w:r>
      <w:r w:rsidR="0009715E" w:rsidRPr="00A81E9A">
        <w:rPr>
          <w:rFonts w:ascii="David" w:hAnsi="David" w:hint="eastAsia"/>
          <w:szCs w:val="24"/>
          <w:rtl/>
        </w:rPr>
        <w:t>הבלעדי</w:t>
      </w:r>
      <w:r w:rsidR="0009715E" w:rsidRPr="00A81E9A">
        <w:rPr>
          <w:rFonts w:ascii="David" w:hAnsi="David"/>
          <w:szCs w:val="24"/>
          <w:rtl/>
        </w:rPr>
        <w:t xml:space="preserve"> </w:t>
      </w:r>
      <w:r w:rsidR="0009715E" w:rsidRPr="00A81E9A">
        <w:rPr>
          <w:rFonts w:ascii="David" w:hAnsi="David" w:hint="eastAsia"/>
          <w:szCs w:val="24"/>
          <w:rtl/>
        </w:rPr>
        <w:t>של</w:t>
      </w:r>
      <w:r w:rsidR="0009715E" w:rsidRPr="00A81E9A">
        <w:rPr>
          <w:rFonts w:ascii="David" w:hAnsi="David"/>
          <w:szCs w:val="24"/>
          <w:rtl/>
        </w:rPr>
        <w:t xml:space="preserve"> </w:t>
      </w:r>
      <w:r w:rsidR="0009715E" w:rsidRPr="00A81E9A">
        <w:rPr>
          <w:rFonts w:ascii="David" w:hAnsi="David" w:hint="eastAsia"/>
          <w:szCs w:val="24"/>
          <w:rtl/>
        </w:rPr>
        <w:t>המשרד</w:t>
      </w:r>
      <w:r w:rsidRPr="00A81E9A">
        <w:rPr>
          <w:rFonts w:ascii="David" w:hAnsi="David"/>
          <w:szCs w:val="24"/>
          <w:rtl/>
        </w:rPr>
        <w:t>.</w:t>
      </w:r>
    </w:p>
    <w:p w14:paraId="3849CA4D" w14:textId="77777777" w:rsidR="005F192A" w:rsidRPr="00A81E9A" w:rsidRDefault="005F192A">
      <w:pPr>
        <w:pStyle w:val="af5"/>
        <w:numPr>
          <w:ilvl w:val="1"/>
          <w:numId w:val="160"/>
        </w:numPr>
        <w:spacing w:line="360" w:lineRule="auto"/>
        <w:ind w:left="1161" w:hanging="801"/>
        <w:jc w:val="both"/>
        <w:rPr>
          <w:rFonts w:ascii="David" w:hAnsi="David"/>
          <w:szCs w:val="24"/>
        </w:rPr>
        <w:pPrChange w:id="100" w:author="MNIDOM\havivb" w:date="2021-12-07T09:07:00Z">
          <w:pPr>
            <w:pStyle w:val="af5"/>
            <w:numPr>
              <w:ilvl w:val="1"/>
              <w:numId w:val="209"/>
            </w:numPr>
            <w:spacing w:line="360" w:lineRule="auto"/>
            <w:ind w:left="792" w:hanging="432"/>
            <w:jc w:val="both"/>
          </w:pPr>
        </w:pPrChange>
      </w:pPr>
      <w:r w:rsidRPr="00A81E9A">
        <w:rPr>
          <w:rFonts w:ascii="David" w:hAnsi="David" w:hint="eastAsia"/>
          <w:szCs w:val="24"/>
          <w:rtl/>
        </w:rPr>
        <w:t>מובהר</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יינתן</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ביטול</w:t>
      </w:r>
      <w:r w:rsidRPr="00A81E9A">
        <w:rPr>
          <w:rFonts w:ascii="David" w:hAnsi="David"/>
          <w:szCs w:val="24"/>
          <w:rtl/>
        </w:rPr>
        <w:t xml:space="preserve"> </w:t>
      </w:r>
      <w:r w:rsidRPr="00A81E9A">
        <w:rPr>
          <w:rFonts w:ascii="David" w:hAnsi="David" w:hint="eastAsia"/>
          <w:szCs w:val="24"/>
          <w:rtl/>
        </w:rPr>
        <w:t>זמן</w:t>
      </w:r>
      <w:r w:rsidRPr="00A81E9A">
        <w:rPr>
          <w:rFonts w:ascii="David" w:hAnsi="David"/>
          <w:szCs w:val="24"/>
          <w:rtl/>
        </w:rPr>
        <w:t xml:space="preserve"> </w:t>
      </w:r>
      <w:r w:rsidRPr="00A81E9A">
        <w:rPr>
          <w:rFonts w:ascii="David" w:hAnsi="David" w:hint="eastAsia"/>
          <w:szCs w:val="24"/>
          <w:rtl/>
        </w:rPr>
        <w:t>בנסיעה</w:t>
      </w:r>
      <w:r w:rsidRPr="00A81E9A">
        <w:rPr>
          <w:rFonts w:ascii="David" w:hAnsi="David"/>
          <w:szCs w:val="24"/>
          <w:rtl/>
        </w:rPr>
        <w:t>.</w:t>
      </w:r>
    </w:p>
    <w:p w14:paraId="663970A5" w14:textId="119B3D4A" w:rsidR="00463517" w:rsidRPr="006753CA" w:rsidRDefault="005F192A">
      <w:pPr>
        <w:pStyle w:val="af5"/>
        <w:numPr>
          <w:ilvl w:val="1"/>
          <w:numId w:val="160"/>
        </w:numPr>
        <w:spacing w:line="360" w:lineRule="auto"/>
        <w:ind w:left="1161" w:hanging="801"/>
        <w:jc w:val="both"/>
        <w:rPr>
          <w:rFonts w:ascii="David" w:hAnsi="David"/>
          <w:szCs w:val="24"/>
        </w:rPr>
        <w:pPrChange w:id="101" w:author="MNIDOM\havivb" w:date="2021-12-07T09:07:00Z">
          <w:pPr>
            <w:pStyle w:val="af5"/>
            <w:spacing w:line="360" w:lineRule="auto"/>
            <w:ind w:left="792"/>
            <w:jc w:val="both"/>
          </w:pPr>
        </w:pPrChange>
      </w:pPr>
      <w:r w:rsidRPr="00A81E9A">
        <w:rPr>
          <w:rFonts w:ascii="David" w:hAnsi="David"/>
          <w:szCs w:val="24"/>
          <w:rtl/>
        </w:rPr>
        <w:t xml:space="preserve">התמורה תשולם בכפוף להוראת תכ"מ "ביצוע תשלומים בגין התחייבויות" ולאחר אישור החשבונות והחשבוניות על ידי </w:t>
      </w:r>
      <w:r w:rsidR="00A06F3C">
        <w:rPr>
          <w:rFonts w:ascii="David" w:hAnsi="David" w:hint="cs"/>
          <w:szCs w:val="24"/>
          <w:rtl/>
        </w:rPr>
        <w:t>הממונה</w:t>
      </w:r>
      <w:r w:rsidRPr="00A81E9A">
        <w:rPr>
          <w:rFonts w:ascii="David" w:hAnsi="David"/>
          <w:szCs w:val="24"/>
          <w:rtl/>
        </w:rPr>
        <w:t>.</w:t>
      </w:r>
    </w:p>
    <w:p w14:paraId="767053BC" w14:textId="244A8449" w:rsidR="00AD76FB" w:rsidRPr="00A81E9A" w:rsidRDefault="00AD76FB">
      <w:pPr>
        <w:pStyle w:val="af5"/>
        <w:numPr>
          <w:ilvl w:val="1"/>
          <w:numId w:val="160"/>
        </w:numPr>
        <w:spacing w:line="360" w:lineRule="auto"/>
        <w:ind w:left="1161" w:hanging="801"/>
        <w:jc w:val="both"/>
        <w:rPr>
          <w:rFonts w:ascii="David" w:hAnsi="David"/>
          <w:szCs w:val="24"/>
          <w:rtl/>
        </w:rPr>
        <w:pPrChange w:id="102" w:author="MNIDOM\havivb" w:date="2021-12-07T09:09:00Z">
          <w:pPr>
            <w:pStyle w:val="af5"/>
            <w:numPr>
              <w:ilvl w:val="1"/>
              <w:numId w:val="209"/>
            </w:numPr>
            <w:spacing w:line="360" w:lineRule="auto"/>
            <w:ind w:left="792" w:hanging="594"/>
            <w:jc w:val="both"/>
          </w:pPr>
        </w:pPrChange>
      </w:pPr>
      <w:r w:rsidRPr="00A81E9A">
        <w:rPr>
          <w:rFonts w:ascii="David" w:hAnsi="David" w:hint="eastAsia"/>
          <w:szCs w:val="24"/>
          <w:rtl/>
        </w:rPr>
        <w:t>בעת</w:t>
      </w:r>
      <w:r w:rsidRPr="00A81E9A">
        <w:rPr>
          <w:rFonts w:ascii="David" w:hAnsi="David"/>
          <w:szCs w:val="24"/>
          <w:rtl/>
        </w:rPr>
        <w:t xml:space="preserve"> </w:t>
      </w:r>
      <w:r w:rsidRPr="00A81E9A">
        <w:rPr>
          <w:rFonts w:ascii="David" w:hAnsi="David" w:hint="eastAsia"/>
          <w:szCs w:val="24"/>
          <w:rtl/>
        </w:rPr>
        <w:t>בניית</w:t>
      </w:r>
      <w:r w:rsidRPr="00A81E9A">
        <w:rPr>
          <w:rFonts w:ascii="David" w:hAnsi="David"/>
          <w:szCs w:val="24"/>
          <w:rtl/>
        </w:rPr>
        <w:t xml:space="preserve"> </w:t>
      </w:r>
      <w:r w:rsidRPr="00A81E9A">
        <w:rPr>
          <w:rFonts w:ascii="David" w:hAnsi="David" w:hint="eastAsia"/>
          <w:szCs w:val="24"/>
          <w:rtl/>
        </w:rPr>
        <w:t>תכנית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תוגדר</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קבוצת</w:t>
      </w:r>
      <w:r w:rsidRPr="00A81E9A">
        <w:rPr>
          <w:rFonts w:ascii="David" w:hAnsi="David"/>
          <w:szCs w:val="24"/>
          <w:rtl/>
        </w:rPr>
        <w:t xml:space="preserve"> </w:t>
      </w:r>
      <w:r w:rsidRPr="00A81E9A">
        <w:rPr>
          <w:rFonts w:ascii="David" w:hAnsi="David" w:hint="eastAsia"/>
          <w:szCs w:val="24"/>
          <w:rtl/>
        </w:rPr>
        <w:t>המשתתפים</w:t>
      </w:r>
      <w:r w:rsidRPr="00A81E9A">
        <w:rPr>
          <w:rFonts w:ascii="David" w:hAnsi="David"/>
          <w:szCs w:val="24"/>
          <w:rtl/>
        </w:rPr>
        <w:t xml:space="preserve"> </w:t>
      </w:r>
      <w:r w:rsidRPr="00A81E9A">
        <w:rPr>
          <w:rFonts w:ascii="David" w:hAnsi="David" w:hint="eastAsia"/>
          <w:szCs w:val="24"/>
          <w:rtl/>
        </w:rPr>
        <w:t>הסופית</w:t>
      </w:r>
      <w:r w:rsidRPr="00A81E9A">
        <w:rPr>
          <w:rFonts w:ascii="David" w:hAnsi="David"/>
          <w:szCs w:val="24"/>
          <w:rtl/>
        </w:rPr>
        <w:t xml:space="preserve"> </w:t>
      </w:r>
      <w:r w:rsidRPr="00A81E9A">
        <w:rPr>
          <w:rFonts w:ascii="David" w:hAnsi="David" w:hint="eastAsia"/>
          <w:szCs w:val="24"/>
          <w:rtl/>
        </w:rPr>
        <w:t>הרלוונטית</w:t>
      </w:r>
      <w:r w:rsidRPr="00A81E9A">
        <w:rPr>
          <w:rFonts w:ascii="David" w:hAnsi="David"/>
          <w:szCs w:val="24"/>
          <w:rtl/>
        </w:rPr>
        <w:t xml:space="preserve"> </w:t>
      </w:r>
      <w:r w:rsidRPr="00A81E9A">
        <w:rPr>
          <w:rFonts w:ascii="David" w:hAnsi="David" w:hint="eastAsia"/>
          <w:szCs w:val="24"/>
          <w:rtl/>
        </w:rPr>
        <w:t>למפגשי</w:t>
      </w:r>
      <w:r w:rsidRPr="00A81E9A">
        <w:rPr>
          <w:rFonts w:ascii="David" w:hAnsi="David"/>
          <w:szCs w:val="24"/>
          <w:rtl/>
        </w:rPr>
        <w:t xml:space="preserve"> </w:t>
      </w:r>
      <w:r w:rsidRPr="00A81E9A">
        <w:rPr>
          <w:rFonts w:ascii="David" w:hAnsi="David" w:hint="eastAsia"/>
          <w:szCs w:val="24"/>
          <w:rtl/>
        </w:rPr>
        <w:t>פיתוח</w:t>
      </w:r>
      <w:r w:rsidRPr="00A81E9A">
        <w:rPr>
          <w:rFonts w:ascii="David" w:hAnsi="David"/>
          <w:szCs w:val="24"/>
          <w:rtl/>
        </w:rPr>
        <w:t xml:space="preserve"> </w:t>
      </w:r>
      <w:r w:rsidRPr="00A81E9A">
        <w:rPr>
          <w:rFonts w:ascii="David" w:hAnsi="David" w:hint="eastAsia"/>
          <w:szCs w:val="24"/>
          <w:rtl/>
        </w:rPr>
        <w:t>הצוותים</w:t>
      </w:r>
      <w:r w:rsidRPr="00A81E9A">
        <w:rPr>
          <w:rFonts w:ascii="David" w:hAnsi="David"/>
          <w:szCs w:val="24"/>
          <w:rtl/>
        </w:rPr>
        <w:t xml:space="preserve"> </w:t>
      </w:r>
      <w:r w:rsidRPr="00A81E9A">
        <w:rPr>
          <w:rFonts w:ascii="David" w:hAnsi="David" w:hint="eastAsia"/>
          <w:szCs w:val="24"/>
          <w:rtl/>
        </w:rPr>
        <w:t>אל</w:t>
      </w:r>
      <w:r w:rsidRPr="00A81E9A">
        <w:rPr>
          <w:rFonts w:ascii="David" w:hAnsi="David"/>
          <w:szCs w:val="24"/>
          <w:rtl/>
        </w:rPr>
        <w:t xml:space="preserve"> </w:t>
      </w:r>
      <w:r w:rsidRPr="00A81E9A">
        <w:rPr>
          <w:rFonts w:ascii="David" w:hAnsi="David" w:hint="eastAsia"/>
          <w:szCs w:val="24"/>
          <w:rtl/>
        </w:rPr>
        <w:t>מול</w:t>
      </w:r>
      <w:r w:rsidRPr="00A81E9A">
        <w:rPr>
          <w:rFonts w:ascii="David" w:hAnsi="David"/>
          <w:szCs w:val="24"/>
          <w:rtl/>
        </w:rPr>
        <w:t xml:space="preserve"> </w:t>
      </w:r>
      <w:r w:rsidRPr="00A81E9A">
        <w:rPr>
          <w:rFonts w:ascii="David" w:hAnsi="David" w:hint="eastAsia"/>
          <w:szCs w:val="24"/>
          <w:rtl/>
        </w:rPr>
        <w:t>יועץ</w:t>
      </w:r>
      <w:r w:rsidRPr="00A81E9A">
        <w:rPr>
          <w:rFonts w:ascii="David" w:hAnsi="David"/>
          <w:szCs w:val="24"/>
          <w:rtl/>
        </w:rPr>
        <w:t xml:space="preserve"> </w:t>
      </w:r>
      <w:r w:rsidRPr="00A81E9A">
        <w:rPr>
          <w:rFonts w:ascii="David" w:hAnsi="David" w:hint="eastAsia"/>
          <w:szCs w:val="24"/>
          <w:rtl/>
        </w:rPr>
        <w:t>ספציפי</w:t>
      </w:r>
      <w:r w:rsidRPr="00A81E9A">
        <w:rPr>
          <w:rFonts w:ascii="David" w:hAnsi="David"/>
          <w:szCs w:val="24"/>
          <w:rtl/>
        </w:rPr>
        <w:t xml:space="preserve">. </w:t>
      </w:r>
      <w:r w:rsidRPr="00A81E9A">
        <w:rPr>
          <w:rFonts w:ascii="David" w:hAnsi="David" w:hint="eastAsia"/>
          <w:szCs w:val="24"/>
          <w:rtl/>
        </w:rPr>
        <w:t>מובהר</w:t>
      </w:r>
      <w:r w:rsidRPr="00A81E9A">
        <w:rPr>
          <w:rFonts w:ascii="David" w:hAnsi="David"/>
          <w:szCs w:val="24"/>
          <w:rtl/>
        </w:rPr>
        <w:t xml:space="preserve"> </w:t>
      </w:r>
      <w:r w:rsidRPr="00A81E9A">
        <w:rPr>
          <w:rFonts w:ascii="David" w:hAnsi="David" w:hint="eastAsia"/>
          <w:szCs w:val="24"/>
          <w:rtl/>
        </w:rPr>
        <w:t>בזאת</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שמורה</w:t>
      </w:r>
      <w:r w:rsidRPr="00A81E9A">
        <w:rPr>
          <w:rFonts w:ascii="David" w:hAnsi="David"/>
          <w:szCs w:val="24"/>
          <w:rtl/>
        </w:rPr>
        <w:t xml:space="preserve"> </w:t>
      </w:r>
      <w:r w:rsidRPr="00A81E9A">
        <w:rPr>
          <w:rFonts w:ascii="David" w:hAnsi="David" w:hint="eastAsia"/>
          <w:szCs w:val="24"/>
          <w:rtl/>
        </w:rPr>
        <w:t>הזכות</w:t>
      </w:r>
      <w:r w:rsidRPr="00A81E9A">
        <w:rPr>
          <w:rFonts w:ascii="David" w:hAnsi="David"/>
          <w:szCs w:val="24"/>
          <w:rtl/>
        </w:rPr>
        <w:t xml:space="preserve"> </w:t>
      </w:r>
      <w:r w:rsidRPr="00A81E9A">
        <w:rPr>
          <w:rFonts w:ascii="David" w:hAnsi="David" w:hint="eastAsia"/>
          <w:szCs w:val="24"/>
          <w:rtl/>
        </w:rPr>
        <w:t>לשנות</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היקף</w:t>
      </w:r>
      <w:r w:rsidRPr="00A81E9A">
        <w:rPr>
          <w:rFonts w:ascii="David" w:hAnsi="David"/>
          <w:szCs w:val="24"/>
          <w:rtl/>
        </w:rPr>
        <w:t xml:space="preserve"> </w:t>
      </w:r>
      <w:r w:rsidRPr="00A81E9A">
        <w:rPr>
          <w:rFonts w:ascii="David" w:hAnsi="David" w:hint="eastAsia"/>
          <w:szCs w:val="24"/>
          <w:rtl/>
        </w:rPr>
        <w:t>הקבוצה</w:t>
      </w:r>
      <w:r w:rsidRPr="00A81E9A">
        <w:rPr>
          <w:rFonts w:ascii="David" w:hAnsi="David"/>
          <w:szCs w:val="24"/>
          <w:rtl/>
        </w:rPr>
        <w:t xml:space="preserve"> </w:t>
      </w:r>
      <w:r w:rsidRPr="00A81E9A">
        <w:rPr>
          <w:rFonts w:ascii="David" w:hAnsi="David" w:hint="eastAsia"/>
          <w:szCs w:val="24"/>
          <w:rtl/>
        </w:rPr>
        <w:t>עד</w:t>
      </w:r>
      <w:r w:rsidRPr="00A81E9A">
        <w:rPr>
          <w:rFonts w:ascii="David" w:hAnsi="David"/>
          <w:szCs w:val="24"/>
          <w:rtl/>
        </w:rPr>
        <w:t xml:space="preserve"> 48 </w:t>
      </w:r>
      <w:r w:rsidRPr="00A81E9A">
        <w:rPr>
          <w:rFonts w:ascii="David" w:hAnsi="David" w:hint="eastAsia"/>
          <w:szCs w:val="24"/>
          <w:rtl/>
        </w:rPr>
        <w:t>שעות</w:t>
      </w:r>
      <w:r w:rsidRPr="00A81E9A">
        <w:rPr>
          <w:rFonts w:ascii="David" w:hAnsi="David"/>
          <w:szCs w:val="24"/>
          <w:rtl/>
        </w:rPr>
        <w:t xml:space="preserve"> </w:t>
      </w:r>
      <w:r w:rsidRPr="00A81E9A">
        <w:rPr>
          <w:rFonts w:ascii="David" w:hAnsi="David" w:hint="eastAsia"/>
          <w:szCs w:val="24"/>
          <w:rtl/>
        </w:rPr>
        <w:t>טרם</w:t>
      </w:r>
      <w:r w:rsidRPr="00A81E9A">
        <w:rPr>
          <w:rFonts w:ascii="David" w:hAnsi="David"/>
          <w:szCs w:val="24"/>
          <w:rtl/>
        </w:rPr>
        <w:t xml:space="preserve"> </w:t>
      </w:r>
      <w:r w:rsidRPr="00A81E9A">
        <w:rPr>
          <w:rFonts w:ascii="David" w:hAnsi="David" w:hint="eastAsia"/>
          <w:szCs w:val="24"/>
          <w:rtl/>
        </w:rPr>
        <w:t>מפגש</w:t>
      </w:r>
      <w:r w:rsidRPr="00A81E9A">
        <w:rPr>
          <w:rFonts w:ascii="David" w:hAnsi="David"/>
          <w:szCs w:val="24"/>
          <w:rtl/>
        </w:rPr>
        <w:t xml:space="preserve">. </w:t>
      </w:r>
      <w:r w:rsidRPr="00A81E9A">
        <w:rPr>
          <w:rFonts w:ascii="David" w:hAnsi="David" w:hint="eastAsia"/>
          <w:szCs w:val="24"/>
          <w:rtl/>
        </w:rPr>
        <w:t>באם</w:t>
      </w:r>
      <w:r w:rsidRPr="00A81E9A">
        <w:rPr>
          <w:rFonts w:ascii="David" w:hAnsi="David"/>
          <w:szCs w:val="24"/>
          <w:rtl/>
        </w:rPr>
        <w:t xml:space="preserve"> </w:t>
      </w:r>
      <w:r w:rsidRPr="00A81E9A">
        <w:rPr>
          <w:rFonts w:ascii="David" w:hAnsi="David" w:hint="eastAsia"/>
          <w:szCs w:val="24"/>
          <w:rtl/>
        </w:rPr>
        <w:t>בוצע</w:t>
      </w:r>
      <w:r w:rsidRPr="00A81E9A">
        <w:rPr>
          <w:rFonts w:ascii="David" w:hAnsi="David"/>
          <w:szCs w:val="24"/>
          <w:rtl/>
        </w:rPr>
        <w:t xml:space="preserve"> </w:t>
      </w:r>
      <w:r w:rsidRPr="00A81E9A">
        <w:rPr>
          <w:rFonts w:ascii="David" w:hAnsi="David" w:hint="eastAsia"/>
          <w:szCs w:val="24"/>
          <w:rtl/>
        </w:rPr>
        <w:t>שינוי</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התשלום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לכמות</w:t>
      </w:r>
      <w:r w:rsidRPr="00A81E9A">
        <w:rPr>
          <w:rFonts w:ascii="David" w:hAnsi="David"/>
          <w:szCs w:val="24"/>
          <w:rtl/>
        </w:rPr>
        <w:t xml:space="preserve"> </w:t>
      </w:r>
      <w:r w:rsidRPr="00A81E9A">
        <w:rPr>
          <w:rFonts w:ascii="David" w:hAnsi="David" w:hint="eastAsia"/>
          <w:szCs w:val="24"/>
          <w:rtl/>
        </w:rPr>
        <w:t>המשתתפים</w:t>
      </w:r>
      <w:r w:rsidRPr="00A81E9A">
        <w:rPr>
          <w:rFonts w:ascii="David" w:hAnsi="David"/>
          <w:szCs w:val="24"/>
          <w:rtl/>
        </w:rPr>
        <w:t xml:space="preserve"> </w:t>
      </w:r>
      <w:r w:rsidRPr="00A81E9A">
        <w:rPr>
          <w:rFonts w:ascii="David" w:hAnsi="David" w:hint="eastAsia"/>
          <w:szCs w:val="24"/>
          <w:rtl/>
        </w:rPr>
        <w:t>המעודכנת</w:t>
      </w:r>
      <w:r w:rsidRPr="00A81E9A">
        <w:rPr>
          <w:rFonts w:ascii="David" w:hAnsi="David"/>
          <w:szCs w:val="24"/>
          <w:rtl/>
        </w:rPr>
        <w:t xml:space="preserve"> </w:t>
      </w:r>
      <w:r w:rsidRPr="00A81E9A">
        <w:rPr>
          <w:rFonts w:ascii="David" w:hAnsi="David" w:hint="eastAsia"/>
          <w:szCs w:val="24"/>
          <w:rtl/>
        </w:rPr>
        <w:t>שהועברה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לאמור</w:t>
      </w:r>
      <w:r w:rsidRPr="00A81E9A">
        <w:rPr>
          <w:rFonts w:ascii="David" w:hAnsi="David"/>
          <w:szCs w:val="24"/>
          <w:rtl/>
        </w:rPr>
        <w:t xml:space="preserve"> </w:t>
      </w:r>
      <w:r w:rsidRPr="00A81E9A">
        <w:rPr>
          <w:rFonts w:ascii="David" w:hAnsi="David" w:hint="eastAsia"/>
          <w:szCs w:val="24"/>
          <w:rtl/>
        </w:rPr>
        <w:t>לעיל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עוד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נשלחה</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התשלום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לגובה</w:t>
      </w:r>
      <w:r w:rsidRPr="00A81E9A">
        <w:rPr>
          <w:rFonts w:ascii="David" w:hAnsi="David"/>
          <w:szCs w:val="24"/>
          <w:rtl/>
        </w:rPr>
        <w:t xml:space="preserve"> </w:t>
      </w:r>
      <w:r w:rsidRPr="00A81E9A">
        <w:rPr>
          <w:rFonts w:ascii="David" w:hAnsi="David" w:hint="eastAsia"/>
          <w:szCs w:val="24"/>
          <w:rtl/>
        </w:rPr>
        <w:t>המקסימלי</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משתתפים</w:t>
      </w:r>
      <w:r w:rsidRPr="00A81E9A">
        <w:rPr>
          <w:rFonts w:ascii="David" w:hAnsi="David"/>
          <w:szCs w:val="24"/>
          <w:rtl/>
        </w:rPr>
        <w:t xml:space="preserve"> </w:t>
      </w:r>
      <w:r w:rsidRPr="00A81E9A">
        <w:rPr>
          <w:rFonts w:ascii="David" w:hAnsi="David" w:hint="eastAsia"/>
          <w:szCs w:val="24"/>
          <w:rtl/>
        </w:rPr>
        <w:t>כפי</w:t>
      </w:r>
      <w:r w:rsidRPr="00A81E9A">
        <w:rPr>
          <w:rFonts w:ascii="David" w:hAnsi="David"/>
          <w:szCs w:val="24"/>
          <w:rtl/>
        </w:rPr>
        <w:t xml:space="preserve"> </w:t>
      </w:r>
      <w:r w:rsidRPr="00A81E9A">
        <w:rPr>
          <w:rFonts w:ascii="David" w:hAnsi="David" w:hint="eastAsia"/>
          <w:szCs w:val="24"/>
          <w:rtl/>
        </w:rPr>
        <w:t>שהוגדר</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בעת</w:t>
      </w:r>
      <w:r w:rsidRPr="00A81E9A">
        <w:rPr>
          <w:rFonts w:ascii="David" w:hAnsi="David"/>
          <w:szCs w:val="24"/>
          <w:rtl/>
        </w:rPr>
        <w:t xml:space="preserve"> </w:t>
      </w:r>
      <w:r w:rsidRPr="00A81E9A">
        <w:rPr>
          <w:rFonts w:ascii="David" w:hAnsi="David" w:hint="eastAsia"/>
          <w:szCs w:val="24"/>
          <w:rtl/>
        </w:rPr>
        <w:t>בניית</w:t>
      </w:r>
      <w:r w:rsidRPr="00A81E9A">
        <w:rPr>
          <w:rFonts w:ascii="David" w:hAnsi="David"/>
          <w:szCs w:val="24"/>
          <w:rtl/>
        </w:rPr>
        <w:t xml:space="preserve"> </w:t>
      </w:r>
      <w:r w:rsidRPr="00A81E9A">
        <w:rPr>
          <w:rFonts w:ascii="David" w:hAnsi="David" w:hint="eastAsia"/>
          <w:szCs w:val="24"/>
          <w:rtl/>
        </w:rPr>
        <w:t>תכנית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w:t>
      </w:r>
    </w:p>
    <w:p w14:paraId="76422278" w14:textId="16CC2862" w:rsidR="00AD76FB" w:rsidRPr="00A81E9A" w:rsidRDefault="00AD76FB" w:rsidP="005F192A">
      <w:pPr>
        <w:pStyle w:val="afff0"/>
        <w:rPr>
          <w:rFonts w:ascii="David" w:hAnsi="David" w:cs="David"/>
          <w:sz w:val="24"/>
          <w:szCs w:val="24"/>
          <w:rtl/>
        </w:rPr>
      </w:pPr>
    </w:p>
    <w:p w14:paraId="2A80A44B" w14:textId="77777777" w:rsidR="00AD76FB" w:rsidRPr="00A81E9A" w:rsidRDefault="00AD76FB">
      <w:pPr>
        <w:bidi w:val="0"/>
        <w:spacing w:after="160" w:line="259" w:lineRule="auto"/>
        <w:rPr>
          <w:rFonts w:ascii="David" w:eastAsia="Calibri" w:hAnsi="David"/>
          <w:szCs w:val="24"/>
        </w:rPr>
      </w:pPr>
      <w:r w:rsidRPr="00A81E9A">
        <w:rPr>
          <w:rFonts w:ascii="David" w:hAnsi="David"/>
          <w:szCs w:val="24"/>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09715E" w:rsidRPr="00322039" w14:paraId="3E00D508" w14:textId="77777777" w:rsidTr="00262486">
        <w:trPr>
          <w:trHeight w:hRule="exact" w:val="561"/>
          <w:jc w:val="right"/>
        </w:trPr>
        <w:tc>
          <w:tcPr>
            <w:tcW w:w="5000" w:type="pct"/>
            <w:tcBorders>
              <w:top w:val="nil"/>
              <w:bottom w:val="nil"/>
            </w:tcBorders>
            <w:shd w:val="clear" w:color="auto" w:fill="D9D9D9" w:themeFill="background1" w:themeFillShade="D9"/>
            <w:vAlign w:val="center"/>
          </w:tcPr>
          <w:p w14:paraId="10A8FD0F" w14:textId="77777777" w:rsidR="0009715E" w:rsidRPr="00A81E9A" w:rsidRDefault="0009715E" w:rsidP="00262486">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נספח ב'</w:t>
            </w:r>
          </w:p>
        </w:tc>
      </w:tr>
      <w:tr w:rsidR="0009715E" w:rsidRPr="00322039" w14:paraId="3C642504" w14:textId="77777777" w:rsidTr="00262486">
        <w:trPr>
          <w:trHeight w:hRule="exact" w:val="561"/>
          <w:jc w:val="right"/>
        </w:trPr>
        <w:tc>
          <w:tcPr>
            <w:tcW w:w="5000" w:type="pct"/>
            <w:tcBorders>
              <w:top w:val="nil"/>
              <w:bottom w:val="nil"/>
            </w:tcBorders>
            <w:shd w:val="clear" w:color="auto" w:fill="1B3461"/>
            <w:vAlign w:val="center"/>
          </w:tcPr>
          <w:p w14:paraId="40F970AB" w14:textId="7244E737" w:rsidR="0009715E" w:rsidRPr="00A81E9A" w:rsidRDefault="0009715E" w:rsidP="000C4A89">
            <w:pPr>
              <w:tabs>
                <w:tab w:val="left" w:pos="1445"/>
              </w:tabs>
              <w:rPr>
                <w:rFonts w:ascii="David" w:hAnsi="David"/>
                <w:b/>
                <w:bCs/>
                <w:noProof/>
                <w:color w:val="FFFFFF"/>
                <w:szCs w:val="24"/>
                <w:rtl/>
              </w:rPr>
            </w:pPr>
            <w:r w:rsidRPr="00A81E9A">
              <w:rPr>
                <w:rFonts w:ascii="David" w:hAnsi="David"/>
                <w:bCs/>
                <w:i/>
                <w:noProof/>
                <w:color w:val="FFFFFF"/>
                <w:szCs w:val="24"/>
                <w:rtl/>
              </w:rPr>
              <w:t xml:space="preserve">הסכם </w:t>
            </w:r>
          </w:p>
        </w:tc>
      </w:tr>
    </w:tbl>
    <w:p w14:paraId="41E8316B" w14:textId="77777777" w:rsidR="0009715E" w:rsidRPr="00A81E9A" w:rsidRDefault="0009715E" w:rsidP="005F192A">
      <w:pPr>
        <w:bidi w:val="0"/>
        <w:rPr>
          <w:rFonts w:ascii="David" w:hAnsi="David"/>
          <w:b/>
          <w:bCs/>
          <w:szCs w:val="24"/>
          <w:u w:val="single"/>
        </w:rPr>
      </w:pPr>
    </w:p>
    <w:p w14:paraId="07767A07" w14:textId="77777777" w:rsidR="005F192A" w:rsidRPr="00A81E9A" w:rsidRDefault="005F192A" w:rsidP="005F192A">
      <w:pPr>
        <w:spacing w:line="360" w:lineRule="auto"/>
        <w:jc w:val="center"/>
        <w:rPr>
          <w:rFonts w:ascii="David" w:hAnsi="David"/>
          <w:b/>
          <w:bCs/>
          <w:szCs w:val="24"/>
          <w:rtl/>
        </w:rPr>
      </w:pPr>
      <w:r w:rsidRPr="00A81E9A">
        <w:rPr>
          <w:rFonts w:ascii="David" w:hAnsi="David" w:hint="eastAsia"/>
          <w:b/>
          <w:bCs/>
          <w:szCs w:val="24"/>
          <w:rtl/>
        </w:rPr>
        <w:t>מס</w:t>
      </w:r>
      <w:r w:rsidRPr="00A81E9A">
        <w:rPr>
          <w:rFonts w:ascii="David" w:hAnsi="David"/>
          <w:b/>
          <w:bCs/>
          <w:szCs w:val="24"/>
          <w:rtl/>
        </w:rPr>
        <w:t xml:space="preserve">' </w:t>
      </w:r>
      <w:r w:rsidRPr="00A81E9A">
        <w:rPr>
          <w:rFonts w:ascii="David" w:hAnsi="David" w:hint="eastAsia"/>
          <w:b/>
          <w:bCs/>
          <w:szCs w:val="24"/>
          <w:rtl/>
        </w:rPr>
        <w:t>חוזה</w:t>
      </w:r>
      <w:r w:rsidRPr="00A81E9A">
        <w:rPr>
          <w:rFonts w:ascii="David" w:hAnsi="David"/>
          <w:b/>
          <w:bCs/>
          <w:szCs w:val="24"/>
          <w:rtl/>
        </w:rPr>
        <w:t>:</w:t>
      </w:r>
    </w:p>
    <w:p w14:paraId="67340E92" w14:textId="77777777" w:rsidR="005F192A" w:rsidRPr="00A81E9A" w:rsidRDefault="005F192A" w:rsidP="005F192A">
      <w:pPr>
        <w:spacing w:line="360" w:lineRule="auto"/>
        <w:jc w:val="center"/>
        <w:rPr>
          <w:rFonts w:ascii="David" w:hAnsi="David"/>
          <w:szCs w:val="24"/>
          <w:rtl/>
        </w:rPr>
      </w:pPr>
      <w:r w:rsidRPr="00A81E9A">
        <w:rPr>
          <w:rFonts w:ascii="David" w:hAnsi="David" w:hint="eastAsia"/>
          <w:szCs w:val="24"/>
          <w:rtl/>
        </w:rPr>
        <w:t>שנעשה</w:t>
      </w:r>
      <w:r w:rsidRPr="00A81E9A">
        <w:rPr>
          <w:rFonts w:ascii="David" w:hAnsi="David"/>
          <w:szCs w:val="24"/>
          <w:rtl/>
        </w:rPr>
        <w:t xml:space="preserve"> </w:t>
      </w:r>
      <w:r w:rsidRPr="00A81E9A">
        <w:rPr>
          <w:rFonts w:ascii="David" w:hAnsi="David" w:hint="eastAsia"/>
          <w:szCs w:val="24"/>
          <w:rtl/>
        </w:rPr>
        <w:t>ונחתם</w:t>
      </w:r>
      <w:r w:rsidRPr="00A81E9A">
        <w:rPr>
          <w:rFonts w:ascii="David" w:hAnsi="David"/>
          <w:szCs w:val="24"/>
          <w:rtl/>
        </w:rPr>
        <w:t xml:space="preserve"> </w:t>
      </w:r>
      <w:r w:rsidRPr="00A81E9A">
        <w:rPr>
          <w:rFonts w:ascii="David" w:hAnsi="David" w:hint="eastAsia"/>
          <w:szCs w:val="24"/>
          <w:rtl/>
        </w:rPr>
        <w:t>בירושלים</w:t>
      </w:r>
      <w:r w:rsidRPr="00A81E9A">
        <w:rPr>
          <w:rFonts w:ascii="David" w:hAnsi="David"/>
          <w:szCs w:val="24"/>
          <w:rtl/>
        </w:rPr>
        <w:t xml:space="preserve">, </w:t>
      </w:r>
      <w:r w:rsidRPr="00A81E9A">
        <w:rPr>
          <w:rFonts w:ascii="David" w:hAnsi="David" w:hint="eastAsia"/>
          <w:szCs w:val="24"/>
          <w:rtl/>
        </w:rPr>
        <w:t>ביום</w:t>
      </w:r>
      <w:r w:rsidRPr="00A81E9A">
        <w:rPr>
          <w:rFonts w:ascii="David" w:hAnsi="David"/>
          <w:szCs w:val="24"/>
          <w:rtl/>
        </w:rPr>
        <w:t xml:space="preserve">_____ </w:t>
      </w:r>
      <w:r w:rsidRPr="00A81E9A">
        <w:rPr>
          <w:rFonts w:ascii="David" w:hAnsi="David" w:hint="eastAsia"/>
          <w:szCs w:val="24"/>
          <w:rtl/>
        </w:rPr>
        <w:t>בחודש</w:t>
      </w:r>
      <w:r w:rsidRPr="00A81E9A">
        <w:rPr>
          <w:rFonts w:ascii="David" w:hAnsi="David"/>
          <w:szCs w:val="24"/>
          <w:rtl/>
        </w:rPr>
        <w:t xml:space="preserve">______ </w:t>
      </w:r>
      <w:r w:rsidRPr="00A81E9A">
        <w:rPr>
          <w:rFonts w:ascii="David" w:hAnsi="David" w:hint="eastAsia"/>
          <w:szCs w:val="24"/>
          <w:rtl/>
        </w:rPr>
        <w:t>שנת</w:t>
      </w:r>
      <w:r w:rsidRPr="00A81E9A">
        <w:rPr>
          <w:rFonts w:ascii="David" w:hAnsi="David"/>
          <w:szCs w:val="24"/>
          <w:rtl/>
        </w:rPr>
        <w:t>_____</w:t>
      </w:r>
    </w:p>
    <w:p w14:paraId="531FE170" w14:textId="77777777" w:rsidR="005F192A" w:rsidRPr="00A81E9A" w:rsidRDefault="005F192A" w:rsidP="005F192A">
      <w:pPr>
        <w:spacing w:line="360" w:lineRule="auto"/>
        <w:jc w:val="both"/>
        <w:rPr>
          <w:rFonts w:ascii="David" w:hAnsi="David"/>
          <w:szCs w:val="24"/>
          <w:rtl/>
        </w:rPr>
      </w:pPr>
    </w:p>
    <w:p w14:paraId="09185CD5" w14:textId="77777777" w:rsidR="005F192A" w:rsidRPr="00A81E9A" w:rsidRDefault="005F192A" w:rsidP="005F192A">
      <w:pPr>
        <w:spacing w:line="360" w:lineRule="auto"/>
        <w:jc w:val="center"/>
        <w:rPr>
          <w:rFonts w:ascii="David" w:hAnsi="David"/>
          <w:b/>
          <w:bCs/>
          <w:szCs w:val="24"/>
          <w:rtl/>
        </w:rPr>
      </w:pPr>
      <w:r w:rsidRPr="00A81E9A">
        <w:rPr>
          <w:rFonts w:ascii="David" w:hAnsi="David"/>
          <w:b/>
          <w:bCs/>
          <w:szCs w:val="24"/>
          <w:rtl/>
        </w:rPr>
        <w:t>-</w:t>
      </w:r>
      <w:r w:rsidRPr="00A81E9A">
        <w:rPr>
          <w:rFonts w:ascii="David" w:hAnsi="David" w:hint="eastAsia"/>
          <w:b/>
          <w:bCs/>
          <w:szCs w:val="24"/>
          <w:rtl/>
        </w:rPr>
        <w:t>ב</w:t>
      </w:r>
      <w:r w:rsidRPr="00A81E9A">
        <w:rPr>
          <w:rFonts w:ascii="David" w:hAnsi="David"/>
          <w:b/>
          <w:bCs/>
          <w:szCs w:val="24"/>
          <w:rtl/>
        </w:rPr>
        <w:t xml:space="preserve"> </w:t>
      </w:r>
      <w:r w:rsidRPr="00A81E9A">
        <w:rPr>
          <w:rFonts w:ascii="David" w:hAnsi="David" w:hint="eastAsia"/>
          <w:b/>
          <w:bCs/>
          <w:szCs w:val="24"/>
          <w:rtl/>
        </w:rPr>
        <w:t>י</w:t>
      </w:r>
      <w:r w:rsidRPr="00A81E9A">
        <w:rPr>
          <w:rFonts w:ascii="David" w:hAnsi="David"/>
          <w:b/>
          <w:bCs/>
          <w:szCs w:val="24"/>
          <w:rtl/>
        </w:rPr>
        <w:t xml:space="preserve"> </w:t>
      </w:r>
      <w:r w:rsidRPr="00A81E9A">
        <w:rPr>
          <w:rFonts w:ascii="David" w:hAnsi="David" w:hint="eastAsia"/>
          <w:b/>
          <w:bCs/>
          <w:szCs w:val="24"/>
          <w:rtl/>
        </w:rPr>
        <w:t>ן</w:t>
      </w:r>
      <w:r w:rsidRPr="00A81E9A">
        <w:rPr>
          <w:rFonts w:ascii="David" w:hAnsi="David"/>
          <w:b/>
          <w:bCs/>
          <w:szCs w:val="24"/>
          <w:rtl/>
        </w:rPr>
        <w:t>-</w:t>
      </w:r>
    </w:p>
    <w:p w14:paraId="06AE1460" w14:textId="77777777" w:rsidR="005F192A" w:rsidRPr="00A81E9A" w:rsidRDefault="005F192A" w:rsidP="005F192A">
      <w:pPr>
        <w:spacing w:line="360" w:lineRule="auto"/>
        <w:jc w:val="both"/>
        <w:rPr>
          <w:rFonts w:ascii="David" w:hAnsi="David"/>
          <w:szCs w:val="24"/>
          <w:rtl/>
        </w:rPr>
      </w:pPr>
    </w:p>
    <w:p w14:paraId="5F5054CE" w14:textId="64B87EF3" w:rsidR="005F192A" w:rsidRPr="00A81E9A" w:rsidRDefault="005F192A" w:rsidP="001D792B">
      <w:pPr>
        <w:spacing w:line="360" w:lineRule="auto"/>
        <w:jc w:val="both"/>
        <w:rPr>
          <w:rFonts w:ascii="David" w:hAnsi="David"/>
          <w:szCs w:val="24"/>
          <w:rtl/>
        </w:rPr>
      </w:pPr>
      <w:r w:rsidRPr="00A81E9A">
        <w:rPr>
          <w:rFonts w:ascii="David" w:hAnsi="David" w:hint="eastAsia"/>
          <w:szCs w:val="24"/>
          <w:rtl/>
        </w:rPr>
        <w:t>ממשלת</w:t>
      </w:r>
      <w:r w:rsidRPr="00A81E9A">
        <w:rPr>
          <w:rFonts w:ascii="David" w:hAnsi="David"/>
          <w:szCs w:val="24"/>
          <w:rtl/>
        </w:rPr>
        <w:t xml:space="preserve"> ישראל בשם מדינת ישראל באמצעות משרד</w:t>
      </w:r>
      <w:del w:id="103" w:author="דלית רחמני" w:date="2021-12-07T14:15:00Z">
        <w:r w:rsidRPr="00A81E9A" w:rsidDel="001D792B">
          <w:rPr>
            <w:rFonts w:ascii="David" w:hAnsi="David"/>
            <w:szCs w:val="24"/>
            <w:rtl/>
          </w:rPr>
          <w:delText xml:space="preserve"> התשתיות הלאומיות, </w:delText>
        </w:r>
      </w:del>
      <w:ins w:id="104" w:author="דלית רחמני" w:date="2021-12-07T14:15:00Z">
        <w:r w:rsidR="001D792B">
          <w:rPr>
            <w:rFonts w:ascii="David" w:hAnsi="David" w:hint="cs"/>
            <w:szCs w:val="24"/>
            <w:rtl/>
          </w:rPr>
          <w:t xml:space="preserve"> </w:t>
        </w:r>
      </w:ins>
      <w:r w:rsidRPr="00A81E9A">
        <w:rPr>
          <w:rFonts w:ascii="David" w:hAnsi="David"/>
          <w:szCs w:val="24"/>
          <w:rtl/>
        </w:rPr>
        <w:t xml:space="preserve">האנרגיה </w:t>
      </w:r>
      <w:del w:id="105" w:author="דלית רחמני" w:date="2021-12-07T14:15:00Z">
        <w:r w:rsidRPr="00A81E9A" w:rsidDel="001D792B">
          <w:rPr>
            <w:rFonts w:ascii="David" w:hAnsi="David"/>
            <w:szCs w:val="24"/>
            <w:rtl/>
          </w:rPr>
          <w:delText xml:space="preserve">והמים </w:delText>
        </w:r>
      </w:del>
      <w:r w:rsidRPr="00A81E9A">
        <w:rPr>
          <w:rFonts w:ascii="David" w:hAnsi="David"/>
          <w:szCs w:val="24"/>
          <w:rtl/>
        </w:rPr>
        <w:t>המיוצג על ידי סגנית המנהל</w:t>
      </w:r>
      <w:del w:id="106" w:author="דלית רחמני" w:date="2021-12-07T14:15:00Z">
        <w:r w:rsidRPr="00A81E9A" w:rsidDel="001D792B">
          <w:rPr>
            <w:rFonts w:ascii="David" w:hAnsi="David"/>
            <w:szCs w:val="24"/>
            <w:rtl/>
          </w:rPr>
          <w:delText xml:space="preserve">ת </w:delText>
        </w:r>
      </w:del>
      <w:ins w:id="107" w:author="דלית רחמני" w:date="2021-12-07T14:16:00Z">
        <w:r w:rsidR="001D792B">
          <w:rPr>
            <w:rFonts w:ascii="David" w:hAnsi="David" w:hint="cs"/>
            <w:szCs w:val="24"/>
            <w:rtl/>
          </w:rPr>
          <w:t xml:space="preserve"> </w:t>
        </w:r>
      </w:ins>
      <w:r w:rsidRPr="00A81E9A">
        <w:rPr>
          <w:rFonts w:ascii="David" w:hAnsi="David"/>
          <w:szCs w:val="24"/>
          <w:rtl/>
        </w:rPr>
        <w:t>הכללי</w:t>
      </w:r>
      <w:del w:id="108" w:author="דלית רחמני" w:date="2021-12-07T14:15:00Z">
        <w:r w:rsidRPr="00A81E9A" w:rsidDel="001D792B">
          <w:rPr>
            <w:rFonts w:ascii="David" w:hAnsi="David"/>
            <w:szCs w:val="24"/>
            <w:rtl/>
          </w:rPr>
          <w:delText>ת</w:delText>
        </w:r>
      </w:del>
      <w:del w:id="109" w:author="דלית רחמני" w:date="2021-12-07T14:16:00Z">
        <w:r w:rsidRPr="00A81E9A" w:rsidDel="001D792B">
          <w:rPr>
            <w:rFonts w:ascii="David" w:hAnsi="David"/>
            <w:szCs w:val="24"/>
            <w:rtl/>
          </w:rPr>
          <w:delText xml:space="preserve"> במשרד התשתיות הלאומיות</w:delText>
        </w:r>
      </w:del>
      <w:r w:rsidRPr="00A81E9A">
        <w:rPr>
          <w:rFonts w:ascii="David" w:hAnsi="David"/>
          <w:szCs w:val="24"/>
          <w:rtl/>
        </w:rPr>
        <w:t xml:space="preserve">, האנרגיה </w:t>
      </w:r>
      <w:del w:id="110" w:author="דלית רחמני" w:date="2021-12-07T14:16:00Z">
        <w:r w:rsidRPr="00A81E9A" w:rsidDel="001D792B">
          <w:rPr>
            <w:rFonts w:ascii="David" w:hAnsi="David"/>
            <w:szCs w:val="24"/>
            <w:rtl/>
          </w:rPr>
          <w:delText xml:space="preserve">והמים </w:delText>
        </w:r>
      </w:del>
      <w:r w:rsidRPr="00A81E9A">
        <w:rPr>
          <w:rFonts w:ascii="David" w:hAnsi="David"/>
          <w:szCs w:val="24"/>
          <w:rtl/>
        </w:rPr>
        <w:t xml:space="preserve">ביחד עם </w:t>
      </w:r>
      <w:ins w:id="111" w:author="דלית רחמני" w:date="2021-12-07T14:16:00Z">
        <w:r w:rsidR="001D792B">
          <w:rPr>
            <w:rFonts w:ascii="David" w:hAnsi="David" w:hint="cs"/>
            <w:szCs w:val="24"/>
            <w:rtl/>
          </w:rPr>
          <w:t>ה</w:t>
        </w:r>
      </w:ins>
      <w:r w:rsidRPr="00A81E9A">
        <w:rPr>
          <w:rFonts w:ascii="David" w:hAnsi="David"/>
          <w:szCs w:val="24"/>
          <w:rtl/>
        </w:rPr>
        <w:t xml:space="preserve">חשב משרד </w:t>
      </w:r>
      <w:del w:id="112" w:author="דלית רחמני" w:date="2021-12-07T14:16:00Z">
        <w:r w:rsidRPr="00A81E9A" w:rsidDel="001D792B">
          <w:rPr>
            <w:rFonts w:ascii="David" w:hAnsi="David"/>
            <w:szCs w:val="24"/>
            <w:rtl/>
          </w:rPr>
          <w:delText xml:space="preserve">התשתיות הלאומיות, </w:delText>
        </w:r>
      </w:del>
      <w:r w:rsidRPr="00A81E9A">
        <w:rPr>
          <w:rFonts w:ascii="David" w:hAnsi="David"/>
          <w:szCs w:val="24"/>
          <w:rtl/>
        </w:rPr>
        <w:t xml:space="preserve">האנרגיה </w:t>
      </w:r>
      <w:del w:id="113" w:author="דלית רחמני" w:date="2021-12-07T14:16:00Z">
        <w:r w:rsidRPr="00A81E9A" w:rsidDel="001D792B">
          <w:rPr>
            <w:rFonts w:ascii="David" w:hAnsi="David"/>
            <w:szCs w:val="24"/>
            <w:rtl/>
          </w:rPr>
          <w:delText xml:space="preserve">והמים </w:delText>
        </w:r>
      </w:del>
      <w:r w:rsidRPr="00A81E9A">
        <w:rPr>
          <w:rFonts w:ascii="David" w:hAnsi="David"/>
          <w:b/>
          <w:bCs/>
          <w:szCs w:val="24"/>
          <w:rtl/>
        </w:rPr>
        <w:t>(</w:t>
      </w:r>
      <w:r w:rsidRPr="00A81E9A">
        <w:rPr>
          <w:rFonts w:ascii="David" w:hAnsi="David" w:hint="eastAsia"/>
          <w:szCs w:val="24"/>
          <w:rtl/>
        </w:rPr>
        <w:t>להלן</w:t>
      </w:r>
      <w:r w:rsidRPr="00A81E9A">
        <w:rPr>
          <w:rFonts w:ascii="David" w:hAnsi="David"/>
          <w:szCs w:val="24"/>
          <w:rtl/>
        </w:rPr>
        <w:t>:</w:t>
      </w:r>
      <w:r w:rsidRPr="00A81E9A">
        <w:rPr>
          <w:rFonts w:ascii="David" w:hAnsi="David"/>
          <w:b/>
          <w:bCs/>
          <w:szCs w:val="24"/>
          <w:rtl/>
        </w:rPr>
        <w:t xml:space="preserve"> "המשרד") </w:t>
      </w:r>
    </w:p>
    <w:p w14:paraId="27D249F0" w14:textId="77777777" w:rsidR="005F192A" w:rsidRPr="00A81E9A" w:rsidRDefault="005F192A" w:rsidP="005F192A">
      <w:pPr>
        <w:spacing w:line="360" w:lineRule="auto"/>
        <w:jc w:val="both"/>
        <w:rPr>
          <w:rFonts w:ascii="David" w:hAnsi="David"/>
          <w:szCs w:val="24"/>
          <w:u w:val="single"/>
          <w:rtl/>
        </w:rPr>
      </w:pPr>
    </w:p>
    <w:p w14:paraId="496B53A1" w14:textId="77777777" w:rsidR="005F192A" w:rsidRPr="00A81E9A" w:rsidRDefault="005F192A" w:rsidP="005F192A">
      <w:pPr>
        <w:spacing w:line="360" w:lineRule="auto"/>
        <w:ind w:left="7200" w:firstLine="720"/>
        <w:jc w:val="both"/>
        <w:rPr>
          <w:rFonts w:ascii="David" w:hAnsi="David"/>
          <w:szCs w:val="24"/>
          <w:rtl/>
        </w:rPr>
      </w:pPr>
      <w:r w:rsidRPr="00A81E9A">
        <w:rPr>
          <w:rFonts w:ascii="David" w:hAnsi="David" w:hint="eastAsia"/>
          <w:szCs w:val="24"/>
          <w:u w:val="single"/>
          <w:rtl/>
        </w:rPr>
        <w:t>מצד</w:t>
      </w:r>
      <w:r w:rsidRPr="00A81E9A">
        <w:rPr>
          <w:rFonts w:ascii="David" w:hAnsi="David"/>
          <w:szCs w:val="24"/>
          <w:u w:val="single"/>
          <w:rtl/>
        </w:rPr>
        <w:t xml:space="preserve"> </w:t>
      </w:r>
      <w:r w:rsidRPr="00A81E9A">
        <w:rPr>
          <w:rFonts w:ascii="David" w:hAnsi="David" w:hint="eastAsia"/>
          <w:szCs w:val="24"/>
          <w:u w:val="single"/>
          <w:rtl/>
        </w:rPr>
        <w:t>אחד</w:t>
      </w:r>
      <w:r w:rsidRPr="00A81E9A">
        <w:rPr>
          <w:rFonts w:ascii="David" w:hAnsi="David"/>
          <w:szCs w:val="24"/>
          <w:rtl/>
        </w:rPr>
        <w:t>;</w:t>
      </w:r>
    </w:p>
    <w:p w14:paraId="3574205B" w14:textId="77777777" w:rsidR="005F192A" w:rsidRPr="00A81E9A" w:rsidRDefault="005F192A" w:rsidP="005F192A">
      <w:pPr>
        <w:spacing w:line="360" w:lineRule="auto"/>
        <w:jc w:val="center"/>
        <w:rPr>
          <w:rFonts w:ascii="David" w:hAnsi="David"/>
          <w:b/>
          <w:bCs/>
          <w:szCs w:val="24"/>
          <w:rtl/>
        </w:rPr>
      </w:pPr>
      <w:r w:rsidRPr="00A81E9A">
        <w:rPr>
          <w:rFonts w:ascii="David" w:hAnsi="David"/>
          <w:b/>
          <w:bCs/>
          <w:szCs w:val="24"/>
          <w:rtl/>
        </w:rPr>
        <w:t>-</w:t>
      </w:r>
      <w:r w:rsidRPr="00A81E9A">
        <w:rPr>
          <w:rFonts w:ascii="David" w:hAnsi="David" w:hint="eastAsia"/>
          <w:b/>
          <w:bCs/>
          <w:szCs w:val="24"/>
          <w:rtl/>
        </w:rPr>
        <w:t>ו</w:t>
      </w:r>
      <w:r w:rsidRPr="00A81E9A">
        <w:rPr>
          <w:rFonts w:ascii="David" w:hAnsi="David"/>
          <w:b/>
          <w:bCs/>
          <w:szCs w:val="24"/>
          <w:rtl/>
        </w:rPr>
        <w:t xml:space="preserve"> </w:t>
      </w:r>
      <w:r w:rsidRPr="00A81E9A">
        <w:rPr>
          <w:rFonts w:ascii="David" w:hAnsi="David" w:hint="eastAsia"/>
          <w:b/>
          <w:bCs/>
          <w:szCs w:val="24"/>
          <w:rtl/>
        </w:rPr>
        <w:t>ב</w:t>
      </w:r>
      <w:r w:rsidRPr="00A81E9A">
        <w:rPr>
          <w:rFonts w:ascii="David" w:hAnsi="David"/>
          <w:b/>
          <w:bCs/>
          <w:szCs w:val="24"/>
          <w:rtl/>
        </w:rPr>
        <w:t xml:space="preserve"> </w:t>
      </w:r>
      <w:r w:rsidRPr="00A81E9A">
        <w:rPr>
          <w:rFonts w:ascii="David" w:hAnsi="David" w:hint="eastAsia"/>
          <w:b/>
          <w:bCs/>
          <w:szCs w:val="24"/>
          <w:rtl/>
        </w:rPr>
        <w:t>י</w:t>
      </w:r>
      <w:r w:rsidRPr="00A81E9A">
        <w:rPr>
          <w:rFonts w:ascii="David" w:hAnsi="David"/>
          <w:b/>
          <w:bCs/>
          <w:szCs w:val="24"/>
          <w:rtl/>
        </w:rPr>
        <w:t xml:space="preserve"> </w:t>
      </w:r>
      <w:r w:rsidRPr="00A81E9A">
        <w:rPr>
          <w:rFonts w:ascii="David" w:hAnsi="David" w:hint="eastAsia"/>
          <w:b/>
          <w:bCs/>
          <w:szCs w:val="24"/>
          <w:rtl/>
        </w:rPr>
        <w:t>ן</w:t>
      </w:r>
      <w:r w:rsidRPr="00A81E9A">
        <w:rPr>
          <w:rFonts w:ascii="David" w:hAnsi="David"/>
          <w:b/>
          <w:bCs/>
          <w:szCs w:val="24"/>
          <w:rtl/>
        </w:rPr>
        <w:t>-</w:t>
      </w:r>
    </w:p>
    <w:p w14:paraId="430A06DE" w14:textId="77777777" w:rsidR="005F192A" w:rsidRPr="00A81E9A" w:rsidRDefault="005F192A" w:rsidP="005F192A">
      <w:pPr>
        <w:spacing w:line="360" w:lineRule="auto"/>
        <w:jc w:val="both"/>
        <w:rPr>
          <w:rFonts w:ascii="David" w:hAnsi="David"/>
          <w:b/>
          <w:bCs/>
          <w:szCs w:val="24"/>
          <w:rtl/>
        </w:rPr>
      </w:pPr>
      <w:r w:rsidRPr="00A81E9A">
        <w:rPr>
          <w:rFonts w:ascii="David" w:hAnsi="David"/>
          <w:b/>
          <w:bCs/>
          <w:szCs w:val="24"/>
          <w:rtl/>
        </w:rPr>
        <w:t>_________________________</w:t>
      </w:r>
    </w:p>
    <w:p w14:paraId="72B65B3F" w14:textId="77777777" w:rsidR="005F192A" w:rsidRPr="00A81E9A" w:rsidRDefault="005F192A" w:rsidP="005F192A">
      <w:pPr>
        <w:spacing w:line="360" w:lineRule="auto"/>
        <w:jc w:val="both"/>
        <w:rPr>
          <w:rFonts w:ascii="David" w:hAnsi="David"/>
          <w:szCs w:val="24"/>
          <w:rtl/>
        </w:rPr>
      </w:pPr>
      <w:r w:rsidRPr="00A81E9A">
        <w:rPr>
          <w:rFonts w:ascii="David" w:hAnsi="David"/>
          <w:b/>
          <w:bCs/>
          <w:szCs w:val="24"/>
          <w:rtl/>
        </w:rPr>
        <w:t>_________________________</w:t>
      </w:r>
      <w:r w:rsidRPr="00A81E9A">
        <w:rPr>
          <w:rFonts w:ascii="David" w:hAnsi="David"/>
          <w:szCs w:val="24"/>
          <w:rtl/>
        </w:rPr>
        <w:t xml:space="preserve"> (להלן: "</w:t>
      </w:r>
      <w:r w:rsidRPr="00A81E9A">
        <w:rPr>
          <w:rFonts w:ascii="David" w:hAnsi="David" w:hint="eastAsia"/>
          <w:b/>
          <w:bCs/>
          <w:szCs w:val="24"/>
          <w:rtl/>
        </w:rPr>
        <w:t>היועץ</w:t>
      </w:r>
      <w:r w:rsidRPr="00A81E9A">
        <w:rPr>
          <w:rFonts w:ascii="David" w:hAnsi="David"/>
          <w:szCs w:val="24"/>
          <w:rtl/>
        </w:rPr>
        <w:t>")</w:t>
      </w:r>
    </w:p>
    <w:p w14:paraId="58D76F9B" w14:textId="77777777" w:rsidR="005F192A" w:rsidRPr="00A81E9A" w:rsidRDefault="005F192A" w:rsidP="005F192A">
      <w:pPr>
        <w:spacing w:line="360" w:lineRule="auto"/>
        <w:ind w:left="7200" w:firstLine="720"/>
        <w:jc w:val="both"/>
        <w:rPr>
          <w:rFonts w:ascii="David" w:hAnsi="David"/>
          <w:szCs w:val="24"/>
          <w:u w:val="single"/>
          <w:rtl/>
        </w:rPr>
      </w:pPr>
      <w:r w:rsidRPr="00A81E9A">
        <w:rPr>
          <w:rFonts w:ascii="David" w:hAnsi="David"/>
          <w:szCs w:val="24"/>
          <w:u w:val="single"/>
          <w:rtl/>
        </w:rPr>
        <w:t xml:space="preserve"> </w:t>
      </w:r>
    </w:p>
    <w:p w14:paraId="5BE1608D" w14:textId="77777777" w:rsidR="005F192A" w:rsidRPr="00A81E9A" w:rsidRDefault="005F192A" w:rsidP="005F192A">
      <w:pPr>
        <w:spacing w:line="360" w:lineRule="auto"/>
        <w:ind w:left="7920"/>
        <w:jc w:val="both"/>
        <w:rPr>
          <w:rFonts w:ascii="David" w:hAnsi="David"/>
          <w:szCs w:val="24"/>
          <w:u w:val="single"/>
          <w:rtl/>
        </w:rPr>
      </w:pPr>
      <w:r w:rsidRPr="00A81E9A">
        <w:rPr>
          <w:rFonts w:ascii="David" w:hAnsi="David" w:hint="eastAsia"/>
          <w:szCs w:val="24"/>
          <w:u w:val="single"/>
          <w:rtl/>
        </w:rPr>
        <w:t>מצד</w:t>
      </w:r>
      <w:r w:rsidRPr="00A81E9A">
        <w:rPr>
          <w:rFonts w:ascii="David" w:hAnsi="David"/>
          <w:szCs w:val="24"/>
          <w:u w:val="single"/>
          <w:rtl/>
        </w:rPr>
        <w:t xml:space="preserve"> </w:t>
      </w:r>
      <w:r w:rsidRPr="00A81E9A">
        <w:rPr>
          <w:rFonts w:ascii="David" w:hAnsi="David" w:hint="eastAsia"/>
          <w:szCs w:val="24"/>
          <w:u w:val="single"/>
          <w:rtl/>
        </w:rPr>
        <w:t>שני</w:t>
      </w:r>
      <w:r w:rsidRPr="00A81E9A">
        <w:rPr>
          <w:rFonts w:ascii="David" w:hAnsi="David"/>
          <w:szCs w:val="24"/>
          <w:u w:val="single"/>
          <w:rtl/>
        </w:rPr>
        <w:t>;</w:t>
      </w:r>
    </w:p>
    <w:p w14:paraId="7041F9DB" w14:textId="77777777" w:rsidR="005F192A" w:rsidRPr="00A81E9A" w:rsidRDefault="005F192A" w:rsidP="005F192A">
      <w:pPr>
        <w:spacing w:line="360" w:lineRule="auto"/>
        <w:jc w:val="both"/>
        <w:rPr>
          <w:rFonts w:ascii="David" w:hAnsi="David"/>
          <w:szCs w:val="24"/>
          <w:rtl/>
        </w:rPr>
      </w:pPr>
    </w:p>
    <w:tbl>
      <w:tblPr>
        <w:bidiVisual/>
        <w:tblW w:w="0" w:type="auto"/>
        <w:tblLayout w:type="fixed"/>
        <w:tblLook w:val="0000" w:firstRow="0" w:lastRow="0" w:firstColumn="0" w:lastColumn="0" w:noHBand="0" w:noVBand="0"/>
      </w:tblPr>
      <w:tblGrid>
        <w:gridCol w:w="1184"/>
        <w:gridCol w:w="7796"/>
      </w:tblGrid>
      <w:tr w:rsidR="005F192A" w:rsidRPr="00322039" w14:paraId="1452A620" w14:textId="77777777" w:rsidTr="0081081C">
        <w:tc>
          <w:tcPr>
            <w:tcW w:w="1184" w:type="dxa"/>
            <w:shd w:val="clear" w:color="auto" w:fill="auto"/>
          </w:tcPr>
          <w:p w14:paraId="2E1B3155"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הואיל</w:t>
            </w:r>
            <w:r w:rsidRPr="00A81E9A">
              <w:rPr>
                <w:rFonts w:ascii="David" w:hAnsi="David"/>
                <w:szCs w:val="24"/>
                <w:rtl/>
              </w:rPr>
              <w:t>:</w:t>
            </w:r>
          </w:p>
        </w:tc>
        <w:tc>
          <w:tcPr>
            <w:tcW w:w="7796" w:type="dxa"/>
            <w:shd w:val="clear" w:color="auto" w:fill="auto"/>
          </w:tcPr>
          <w:p w14:paraId="64405D92" w14:textId="6BC391B0"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והמשרד</w:t>
            </w:r>
            <w:r w:rsidRPr="00A81E9A">
              <w:rPr>
                <w:rFonts w:ascii="David" w:hAnsi="David"/>
                <w:szCs w:val="24"/>
                <w:rtl/>
              </w:rPr>
              <w:t xml:space="preserve"> מעוניין לקבל שירותי יעוץ בתחום </w:t>
            </w:r>
            <w:r w:rsidR="00C35C8F" w:rsidRPr="00A81E9A">
              <w:rPr>
                <w:rFonts w:ascii="David" w:hAnsi="David"/>
                <w:b/>
                <w:bCs/>
                <w:szCs w:val="24"/>
                <w:rtl/>
              </w:rPr>
              <w:t>ליווי ופיתוח צוותים כולל מתן כ</w:t>
            </w:r>
            <w:r w:rsidR="00C35C8F">
              <w:rPr>
                <w:rFonts w:ascii="David" w:hAnsi="David"/>
                <w:b/>
                <w:bCs/>
                <w:szCs w:val="24"/>
                <w:rtl/>
              </w:rPr>
              <w:t>לים תומכים לניהול המשאב האנושי</w:t>
            </w:r>
            <w:r w:rsidRPr="00A81E9A">
              <w:rPr>
                <w:rFonts w:ascii="David" w:hAnsi="David"/>
                <w:b/>
                <w:bCs/>
                <w:szCs w:val="24"/>
                <w:rtl/>
              </w:rPr>
              <w:t xml:space="preserve"> </w:t>
            </w:r>
            <w:r w:rsidRPr="00A81E9A">
              <w:rPr>
                <w:rFonts w:ascii="David" w:hAnsi="David" w:hint="eastAsia"/>
                <w:szCs w:val="24"/>
                <w:rtl/>
              </w:rPr>
              <w:t>כמפורט</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ובמפרט</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המצ</w:t>
            </w:r>
            <w:r w:rsidRPr="00A81E9A">
              <w:rPr>
                <w:rFonts w:ascii="David" w:hAnsi="David"/>
                <w:szCs w:val="24"/>
                <w:rtl/>
              </w:rPr>
              <w:t>"ב (להלן: "</w:t>
            </w:r>
            <w:r w:rsidRPr="00A81E9A">
              <w:rPr>
                <w:rFonts w:ascii="David" w:hAnsi="David" w:hint="eastAsia"/>
                <w:b/>
                <w:bCs/>
                <w:szCs w:val="24"/>
                <w:rtl/>
              </w:rPr>
              <w:t>השירותים</w:t>
            </w:r>
            <w:r w:rsidRPr="00A81E9A">
              <w:rPr>
                <w:rFonts w:ascii="David" w:hAnsi="David"/>
                <w:szCs w:val="24"/>
                <w:rtl/>
              </w:rPr>
              <w:t>");</w:t>
            </w:r>
          </w:p>
        </w:tc>
      </w:tr>
      <w:tr w:rsidR="005F192A" w:rsidRPr="00322039" w14:paraId="547FC3A8" w14:textId="77777777" w:rsidTr="0081081C">
        <w:tc>
          <w:tcPr>
            <w:tcW w:w="1184" w:type="dxa"/>
            <w:shd w:val="clear" w:color="auto" w:fill="auto"/>
          </w:tcPr>
          <w:p w14:paraId="41BBC54F" w14:textId="77777777" w:rsidR="005F192A" w:rsidRPr="00A81E9A" w:rsidRDefault="005F192A" w:rsidP="0081081C">
            <w:pPr>
              <w:spacing w:line="360" w:lineRule="auto"/>
              <w:jc w:val="both"/>
              <w:rPr>
                <w:rFonts w:ascii="David" w:hAnsi="David"/>
                <w:szCs w:val="24"/>
              </w:rPr>
            </w:pPr>
          </w:p>
        </w:tc>
        <w:tc>
          <w:tcPr>
            <w:tcW w:w="7796" w:type="dxa"/>
            <w:shd w:val="clear" w:color="auto" w:fill="auto"/>
          </w:tcPr>
          <w:p w14:paraId="5B8D3D91" w14:textId="77777777" w:rsidR="005F192A" w:rsidRPr="00A81E9A" w:rsidRDefault="005F192A" w:rsidP="0081081C">
            <w:pPr>
              <w:spacing w:line="360" w:lineRule="auto"/>
              <w:ind w:right="452"/>
              <w:jc w:val="both"/>
              <w:rPr>
                <w:rFonts w:ascii="David" w:hAnsi="David"/>
                <w:szCs w:val="24"/>
              </w:rPr>
            </w:pPr>
          </w:p>
        </w:tc>
      </w:tr>
      <w:tr w:rsidR="005F192A" w:rsidRPr="00322039" w14:paraId="3AF8BFCE" w14:textId="77777777" w:rsidTr="0081081C">
        <w:tc>
          <w:tcPr>
            <w:tcW w:w="1184" w:type="dxa"/>
            <w:shd w:val="clear" w:color="auto" w:fill="auto"/>
          </w:tcPr>
          <w:p w14:paraId="4481F805"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והואיל</w:t>
            </w:r>
            <w:r w:rsidRPr="00A81E9A">
              <w:rPr>
                <w:rFonts w:ascii="David" w:hAnsi="David"/>
                <w:szCs w:val="24"/>
                <w:rtl/>
              </w:rPr>
              <w:t>:</w:t>
            </w:r>
          </w:p>
        </w:tc>
        <w:tc>
          <w:tcPr>
            <w:tcW w:w="7796" w:type="dxa"/>
            <w:shd w:val="clear" w:color="auto" w:fill="auto"/>
          </w:tcPr>
          <w:p w14:paraId="4914B88C"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והיועץ</w:t>
            </w:r>
            <w:r w:rsidRPr="00A81E9A">
              <w:rPr>
                <w:rFonts w:ascii="David" w:hAnsi="David"/>
                <w:szCs w:val="24"/>
                <w:rtl/>
              </w:rPr>
              <w:t xml:space="preserve">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הוא</w:t>
            </w:r>
            <w:r w:rsidRPr="00A81E9A">
              <w:rPr>
                <w:rFonts w:ascii="David" w:hAnsi="David"/>
                <w:szCs w:val="24"/>
                <w:rtl/>
              </w:rPr>
              <w:t xml:space="preserve"> </w:t>
            </w:r>
            <w:r w:rsidRPr="00A81E9A">
              <w:rPr>
                <w:rFonts w:ascii="David" w:hAnsi="David" w:hint="eastAsia"/>
                <w:szCs w:val="24"/>
                <w:rtl/>
              </w:rPr>
              <w:t>בעל</w:t>
            </w:r>
            <w:r w:rsidRPr="00A81E9A">
              <w:rPr>
                <w:rFonts w:ascii="David" w:hAnsi="David"/>
                <w:szCs w:val="24"/>
                <w:rtl/>
              </w:rPr>
              <w:t xml:space="preserve"> </w:t>
            </w:r>
            <w:r w:rsidRPr="00A81E9A">
              <w:rPr>
                <w:rFonts w:ascii="David" w:hAnsi="David" w:hint="eastAsia"/>
                <w:szCs w:val="24"/>
                <w:rtl/>
              </w:rPr>
              <w:t>האמצעים</w:t>
            </w:r>
            <w:r w:rsidRPr="00A81E9A">
              <w:rPr>
                <w:rFonts w:ascii="David" w:hAnsi="David"/>
                <w:szCs w:val="24"/>
                <w:rtl/>
              </w:rPr>
              <w:t xml:space="preserve">, </w:t>
            </w:r>
            <w:r w:rsidRPr="00A81E9A">
              <w:rPr>
                <w:rFonts w:ascii="David" w:hAnsi="David" w:hint="eastAsia"/>
                <w:szCs w:val="24"/>
                <w:rtl/>
              </w:rPr>
              <w:t>הידע</w:t>
            </w:r>
            <w:r w:rsidRPr="00A81E9A">
              <w:rPr>
                <w:rFonts w:ascii="David" w:hAnsi="David"/>
                <w:szCs w:val="24"/>
                <w:rtl/>
              </w:rPr>
              <w:t xml:space="preserve"> </w:t>
            </w:r>
            <w:r w:rsidRPr="00A81E9A">
              <w:rPr>
                <w:rFonts w:ascii="David" w:hAnsi="David" w:hint="eastAsia"/>
                <w:szCs w:val="24"/>
                <w:rtl/>
              </w:rPr>
              <w:t>והמיומנות</w:t>
            </w:r>
            <w:r w:rsidRPr="00A81E9A">
              <w:rPr>
                <w:rFonts w:ascii="David" w:hAnsi="David"/>
                <w:szCs w:val="24"/>
                <w:rtl/>
              </w:rPr>
              <w:t xml:space="preserve"> </w:t>
            </w:r>
            <w:r w:rsidRPr="00A81E9A">
              <w:rPr>
                <w:rFonts w:ascii="David" w:hAnsi="David" w:hint="eastAsia"/>
                <w:szCs w:val="24"/>
                <w:rtl/>
              </w:rPr>
              <w:t>לבצע</w:t>
            </w:r>
            <w:r w:rsidRPr="00A81E9A">
              <w:rPr>
                <w:rFonts w:ascii="David" w:hAnsi="David"/>
                <w:szCs w:val="24"/>
                <w:rtl/>
              </w:rPr>
              <w:t xml:space="preserve"> </w:t>
            </w:r>
            <w:r w:rsidRPr="00A81E9A">
              <w:rPr>
                <w:rFonts w:ascii="David" w:hAnsi="David" w:hint="eastAsia"/>
                <w:szCs w:val="24"/>
                <w:rtl/>
              </w:rPr>
              <w:t>עבור</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באופן</w:t>
            </w:r>
            <w:r w:rsidRPr="00A81E9A">
              <w:rPr>
                <w:rFonts w:ascii="David" w:hAnsi="David"/>
                <w:szCs w:val="24"/>
                <w:rtl/>
              </w:rPr>
              <w:t xml:space="preserve">, </w:t>
            </w:r>
            <w:r w:rsidRPr="00A81E9A">
              <w:rPr>
                <w:rFonts w:ascii="David" w:hAnsi="David" w:hint="eastAsia"/>
                <w:szCs w:val="24"/>
                <w:rtl/>
              </w:rPr>
              <w:t>במועדים</w:t>
            </w:r>
            <w:r w:rsidRPr="00A81E9A">
              <w:rPr>
                <w:rFonts w:ascii="David" w:hAnsi="David"/>
                <w:szCs w:val="24"/>
                <w:rtl/>
              </w:rPr>
              <w:t xml:space="preserve"> </w:t>
            </w:r>
            <w:r w:rsidRPr="00A81E9A">
              <w:rPr>
                <w:rFonts w:ascii="David" w:hAnsi="David" w:hint="eastAsia"/>
                <w:szCs w:val="24"/>
                <w:rtl/>
              </w:rPr>
              <w:t>ובתנאים</w:t>
            </w:r>
            <w:r w:rsidRPr="00A81E9A">
              <w:rPr>
                <w:rFonts w:ascii="David" w:hAnsi="David"/>
                <w:szCs w:val="24"/>
                <w:rtl/>
              </w:rPr>
              <w:t xml:space="preserve"> </w:t>
            </w:r>
            <w:r w:rsidRPr="00A81E9A">
              <w:rPr>
                <w:rFonts w:ascii="David" w:hAnsi="David" w:hint="eastAsia"/>
                <w:szCs w:val="24"/>
                <w:rtl/>
              </w:rPr>
              <w:t>המפורטים</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ונספחיו</w:t>
            </w:r>
            <w:r w:rsidRPr="00A81E9A">
              <w:rPr>
                <w:rFonts w:ascii="David" w:hAnsi="David"/>
                <w:szCs w:val="24"/>
                <w:rtl/>
              </w:rPr>
              <w:t>;</w:t>
            </w:r>
          </w:p>
        </w:tc>
      </w:tr>
      <w:tr w:rsidR="005F192A" w:rsidRPr="00322039" w14:paraId="488156CD" w14:textId="77777777" w:rsidTr="0081081C">
        <w:tc>
          <w:tcPr>
            <w:tcW w:w="1184" w:type="dxa"/>
            <w:shd w:val="clear" w:color="auto" w:fill="auto"/>
          </w:tcPr>
          <w:p w14:paraId="73E31FB8" w14:textId="77777777" w:rsidR="005F192A" w:rsidRPr="00A81E9A" w:rsidRDefault="005F192A" w:rsidP="0081081C">
            <w:pPr>
              <w:spacing w:line="360" w:lineRule="auto"/>
              <w:jc w:val="both"/>
              <w:rPr>
                <w:rFonts w:ascii="David" w:hAnsi="David"/>
                <w:szCs w:val="24"/>
              </w:rPr>
            </w:pPr>
          </w:p>
        </w:tc>
        <w:tc>
          <w:tcPr>
            <w:tcW w:w="7796" w:type="dxa"/>
            <w:shd w:val="clear" w:color="auto" w:fill="auto"/>
          </w:tcPr>
          <w:p w14:paraId="6B44C689" w14:textId="77777777" w:rsidR="005F192A" w:rsidRPr="00A81E9A" w:rsidRDefault="005F192A" w:rsidP="0081081C">
            <w:pPr>
              <w:spacing w:line="360" w:lineRule="auto"/>
              <w:ind w:right="452"/>
              <w:jc w:val="both"/>
              <w:rPr>
                <w:rFonts w:ascii="David" w:hAnsi="David"/>
                <w:szCs w:val="24"/>
              </w:rPr>
            </w:pPr>
          </w:p>
        </w:tc>
      </w:tr>
      <w:tr w:rsidR="005F192A" w:rsidRPr="00322039" w14:paraId="5F5E2700" w14:textId="77777777" w:rsidTr="0081081C">
        <w:tc>
          <w:tcPr>
            <w:tcW w:w="1184" w:type="dxa"/>
            <w:shd w:val="clear" w:color="auto" w:fill="auto"/>
          </w:tcPr>
          <w:p w14:paraId="24EBD901"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והואיל</w:t>
            </w:r>
            <w:r w:rsidRPr="00A81E9A">
              <w:rPr>
                <w:rFonts w:ascii="David" w:hAnsi="David"/>
                <w:szCs w:val="24"/>
                <w:rtl/>
              </w:rPr>
              <w:t>:</w:t>
            </w:r>
          </w:p>
        </w:tc>
        <w:tc>
          <w:tcPr>
            <w:tcW w:w="7796" w:type="dxa"/>
            <w:shd w:val="clear" w:color="auto" w:fill="auto"/>
          </w:tcPr>
          <w:p w14:paraId="06F0CFBD" w14:textId="1DBC2FB5" w:rsidR="005F192A" w:rsidRPr="00A81E9A" w:rsidRDefault="005F192A" w:rsidP="00CD449A">
            <w:pPr>
              <w:spacing w:line="360" w:lineRule="auto"/>
              <w:jc w:val="both"/>
              <w:rPr>
                <w:rFonts w:ascii="David" w:hAnsi="David"/>
                <w:szCs w:val="24"/>
              </w:rPr>
            </w:pPr>
            <w:r w:rsidRPr="00A81E9A">
              <w:rPr>
                <w:rFonts w:ascii="David" w:hAnsi="David" w:hint="eastAsia"/>
                <w:szCs w:val="24"/>
                <w:rtl/>
              </w:rPr>
              <w:t>והיועץ</w:t>
            </w:r>
            <w:r w:rsidRPr="00A81E9A">
              <w:rPr>
                <w:rFonts w:ascii="David" w:hAnsi="David"/>
                <w:szCs w:val="24"/>
                <w:rtl/>
              </w:rPr>
              <w:t xml:space="preserve"> נבחר כזוכה במסגרת מכרז מס' </w:t>
            </w:r>
            <w:r w:rsidR="00CD449A">
              <w:rPr>
                <w:rFonts w:ascii="David" w:hAnsi="David" w:hint="cs"/>
                <w:b/>
                <w:bCs/>
                <w:szCs w:val="24"/>
                <w:rtl/>
              </w:rPr>
              <w:t>11/2021</w:t>
            </w:r>
            <w:r w:rsidRPr="00A81E9A">
              <w:rPr>
                <w:rFonts w:ascii="David" w:hAnsi="David"/>
                <w:szCs w:val="24"/>
                <w:rtl/>
              </w:rPr>
              <w:t xml:space="preserve"> של המשרד (להלן "</w:t>
            </w:r>
            <w:r w:rsidRPr="00A81E9A">
              <w:rPr>
                <w:rFonts w:ascii="David" w:hAnsi="David" w:hint="eastAsia"/>
                <w:b/>
                <w:bCs/>
                <w:szCs w:val="24"/>
                <w:rtl/>
              </w:rPr>
              <w:t>המכרז</w:t>
            </w:r>
            <w:r w:rsidRPr="00A81E9A">
              <w:rPr>
                <w:rFonts w:ascii="David" w:hAnsi="David"/>
                <w:szCs w:val="24"/>
                <w:rtl/>
              </w:rPr>
              <w:t xml:space="preserve">"). מסמכי המכרז מהווים חלק בלתי נפרד מהסכם זה ומצורפים </w:t>
            </w:r>
            <w:r w:rsidRPr="00A81E9A">
              <w:rPr>
                <w:rFonts w:ascii="David" w:hAnsi="David" w:hint="eastAsia"/>
                <w:b/>
                <w:bCs/>
                <w:szCs w:val="24"/>
                <w:rtl/>
              </w:rPr>
              <w:t>כנספח</w:t>
            </w:r>
            <w:r w:rsidRPr="00A81E9A">
              <w:rPr>
                <w:rFonts w:ascii="David" w:hAnsi="David"/>
                <w:b/>
                <w:bCs/>
                <w:szCs w:val="24"/>
                <w:rtl/>
              </w:rPr>
              <w:t xml:space="preserve"> </w:t>
            </w:r>
            <w:r w:rsidRPr="00A81E9A">
              <w:rPr>
                <w:rFonts w:ascii="David" w:hAnsi="David" w:hint="eastAsia"/>
                <w:b/>
                <w:bCs/>
                <w:szCs w:val="24"/>
                <w:rtl/>
              </w:rPr>
              <w:t>א</w:t>
            </w:r>
            <w:r w:rsidRPr="00A81E9A">
              <w:rPr>
                <w:rFonts w:ascii="David" w:hAnsi="David"/>
                <w:b/>
                <w:bCs/>
                <w:szCs w:val="24"/>
                <w:rtl/>
              </w:rPr>
              <w:t>'.</w:t>
            </w:r>
            <w:r w:rsidRPr="00A81E9A">
              <w:rPr>
                <w:rFonts w:ascii="David" w:hAnsi="David"/>
                <w:szCs w:val="24"/>
                <w:rtl/>
              </w:rPr>
              <w:t xml:space="preserve"> הצעת היועץ מצ"ב כ</w:t>
            </w:r>
            <w:r w:rsidRPr="00A81E9A">
              <w:rPr>
                <w:rFonts w:ascii="David" w:hAnsi="David" w:hint="eastAsia"/>
                <w:b/>
                <w:bCs/>
                <w:szCs w:val="24"/>
                <w:rtl/>
              </w:rPr>
              <w:t>נספח</w:t>
            </w:r>
            <w:r w:rsidRPr="00A81E9A">
              <w:rPr>
                <w:rFonts w:ascii="David" w:hAnsi="David"/>
                <w:szCs w:val="24"/>
                <w:rtl/>
              </w:rPr>
              <w:t xml:space="preserve"> </w:t>
            </w:r>
            <w:r w:rsidRPr="00A81E9A">
              <w:rPr>
                <w:rFonts w:ascii="David" w:hAnsi="David" w:hint="eastAsia"/>
                <w:b/>
                <w:bCs/>
                <w:szCs w:val="24"/>
                <w:rtl/>
              </w:rPr>
              <w:t>ב</w:t>
            </w:r>
            <w:r w:rsidRPr="00A81E9A">
              <w:rPr>
                <w:rFonts w:ascii="David" w:hAnsi="David"/>
                <w:b/>
                <w:bCs/>
                <w:szCs w:val="24"/>
                <w:rtl/>
              </w:rPr>
              <w:t>'</w:t>
            </w:r>
            <w:r w:rsidRPr="00A81E9A">
              <w:rPr>
                <w:rFonts w:ascii="David" w:hAnsi="David"/>
                <w:szCs w:val="24"/>
                <w:rtl/>
              </w:rPr>
              <w:t>;</w:t>
            </w:r>
          </w:p>
        </w:tc>
      </w:tr>
      <w:tr w:rsidR="005F192A" w:rsidRPr="00322039" w14:paraId="6D5CE036" w14:textId="77777777" w:rsidTr="0081081C">
        <w:tc>
          <w:tcPr>
            <w:tcW w:w="1184" w:type="dxa"/>
            <w:shd w:val="clear" w:color="auto" w:fill="auto"/>
          </w:tcPr>
          <w:p w14:paraId="3A0B24AF" w14:textId="77777777" w:rsidR="005F192A" w:rsidRPr="00A81E9A" w:rsidRDefault="005F192A" w:rsidP="0081081C">
            <w:pPr>
              <w:spacing w:line="360" w:lineRule="auto"/>
              <w:jc w:val="both"/>
              <w:rPr>
                <w:rFonts w:ascii="David" w:hAnsi="David"/>
                <w:szCs w:val="24"/>
              </w:rPr>
            </w:pPr>
          </w:p>
        </w:tc>
        <w:tc>
          <w:tcPr>
            <w:tcW w:w="7796" w:type="dxa"/>
            <w:shd w:val="clear" w:color="auto" w:fill="auto"/>
          </w:tcPr>
          <w:p w14:paraId="588B26D0" w14:textId="77777777" w:rsidR="005F192A" w:rsidRPr="00A81E9A" w:rsidRDefault="005F192A" w:rsidP="0081081C">
            <w:pPr>
              <w:spacing w:line="360" w:lineRule="auto"/>
              <w:ind w:right="452"/>
              <w:jc w:val="both"/>
              <w:rPr>
                <w:rFonts w:ascii="David" w:hAnsi="David"/>
                <w:szCs w:val="24"/>
              </w:rPr>
            </w:pPr>
          </w:p>
        </w:tc>
      </w:tr>
      <w:tr w:rsidR="005F192A" w:rsidRPr="00322039" w14:paraId="44074728" w14:textId="77777777" w:rsidTr="0081081C">
        <w:tc>
          <w:tcPr>
            <w:tcW w:w="1184" w:type="dxa"/>
            <w:shd w:val="clear" w:color="auto" w:fill="auto"/>
          </w:tcPr>
          <w:p w14:paraId="1F1271FA"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והואיל</w:t>
            </w:r>
            <w:r w:rsidRPr="00A81E9A">
              <w:rPr>
                <w:rFonts w:ascii="David" w:hAnsi="David"/>
                <w:szCs w:val="24"/>
                <w:rtl/>
              </w:rPr>
              <w:t>:</w:t>
            </w:r>
          </w:p>
        </w:tc>
        <w:tc>
          <w:tcPr>
            <w:tcW w:w="7796" w:type="dxa"/>
            <w:shd w:val="clear" w:color="auto" w:fill="auto"/>
          </w:tcPr>
          <w:p w14:paraId="21AB4F20"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ושני</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החליטו</w:t>
            </w:r>
            <w:r w:rsidRPr="00A81E9A">
              <w:rPr>
                <w:rFonts w:ascii="David" w:hAnsi="David"/>
                <w:szCs w:val="24"/>
                <w:rtl/>
              </w:rPr>
              <w:t xml:space="preserve"> </w:t>
            </w:r>
            <w:r w:rsidRPr="00A81E9A">
              <w:rPr>
                <w:rFonts w:ascii="David" w:hAnsi="David" w:hint="eastAsia"/>
                <w:szCs w:val="24"/>
                <w:rtl/>
              </w:rPr>
              <w:t>לבצע</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עבור</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שלא</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יחסי</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הנהוגים</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עובד</w:t>
            </w:r>
            <w:r w:rsidRPr="00A81E9A">
              <w:rPr>
                <w:rFonts w:ascii="David" w:hAnsi="David"/>
                <w:szCs w:val="24"/>
                <w:rtl/>
              </w:rPr>
              <w:t xml:space="preserve"> </w:t>
            </w:r>
            <w:r w:rsidRPr="00A81E9A">
              <w:rPr>
                <w:rFonts w:ascii="David" w:hAnsi="David" w:hint="eastAsia"/>
                <w:szCs w:val="24"/>
                <w:rtl/>
              </w:rPr>
              <w:t>למעביד</w:t>
            </w:r>
            <w:r w:rsidRPr="00A81E9A">
              <w:rPr>
                <w:rFonts w:ascii="David" w:hAnsi="David"/>
                <w:szCs w:val="24"/>
                <w:rtl/>
              </w:rPr>
              <w:t xml:space="preserve"> </w:t>
            </w:r>
            <w:r w:rsidRPr="00A81E9A">
              <w:rPr>
                <w:rFonts w:ascii="David" w:hAnsi="David" w:hint="eastAsia"/>
                <w:szCs w:val="24"/>
                <w:rtl/>
              </w:rPr>
              <w:t>אלא</w:t>
            </w:r>
            <w:r w:rsidRPr="00A81E9A">
              <w:rPr>
                <w:rFonts w:ascii="David" w:hAnsi="David"/>
                <w:szCs w:val="24"/>
                <w:rtl/>
              </w:rPr>
              <w:t xml:space="preserve"> </w:t>
            </w:r>
            <w:r w:rsidRPr="00A81E9A">
              <w:rPr>
                <w:rFonts w:ascii="David" w:hAnsi="David" w:hint="eastAsia"/>
                <w:szCs w:val="24"/>
                <w:rtl/>
              </w:rPr>
              <w:t>כאשר</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פועל</w:t>
            </w:r>
            <w:r w:rsidRPr="00A81E9A">
              <w:rPr>
                <w:rFonts w:ascii="David" w:hAnsi="David"/>
                <w:szCs w:val="24"/>
                <w:rtl/>
              </w:rPr>
              <w:t xml:space="preserve"> </w:t>
            </w:r>
            <w:r w:rsidRPr="00A81E9A">
              <w:rPr>
                <w:rFonts w:ascii="David" w:hAnsi="David" w:hint="eastAsia"/>
                <w:szCs w:val="24"/>
                <w:rtl/>
              </w:rPr>
              <w:t>כקבלן</w:t>
            </w:r>
            <w:r w:rsidRPr="00A81E9A">
              <w:rPr>
                <w:rFonts w:ascii="David" w:hAnsi="David"/>
                <w:szCs w:val="24"/>
                <w:rtl/>
              </w:rPr>
              <w:t xml:space="preserve"> </w:t>
            </w:r>
            <w:r w:rsidRPr="00A81E9A">
              <w:rPr>
                <w:rFonts w:ascii="David" w:hAnsi="David" w:hint="eastAsia"/>
                <w:szCs w:val="24"/>
                <w:rtl/>
              </w:rPr>
              <w:t>עצמאי</w:t>
            </w:r>
            <w:r w:rsidRPr="00A81E9A">
              <w:rPr>
                <w:rFonts w:ascii="David" w:hAnsi="David"/>
                <w:szCs w:val="24"/>
                <w:rtl/>
              </w:rPr>
              <w:t xml:space="preserve">, </w:t>
            </w:r>
            <w:r w:rsidRPr="00A81E9A">
              <w:rPr>
                <w:rFonts w:ascii="David" w:hAnsi="David" w:hint="eastAsia"/>
                <w:szCs w:val="24"/>
                <w:rtl/>
              </w:rPr>
              <w:t>ומקבל</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תמורה</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תעריף</w:t>
            </w:r>
            <w:r w:rsidRPr="00A81E9A">
              <w:rPr>
                <w:rFonts w:ascii="David" w:hAnsi="David"/>
                <w:szCs w:val="24"/>
                <w:rtl/>
              </w:rPr>
              <w:t xml:space="preserve"> </w:t>
            </w:r>
            <w:r w:rsidRPr="00A81E9A">
              <w:rPr>
                <w:rFonts w:ascii="David" w:hAnsi="David" w:hint="eastAsia"/>
                <w:szCs w:val="24"/>
                <w:rtl/>
              </w:rPr>
              <w:t>מיוחד</w:t>
            </w:r>
            <w:r w:rsidRPr="00A81E9A">
              <w:rPr>
                <w:rFonts w:ascii="David" w:hAnsi="David"/>
                <w:szCs w:val="24"/>
                <w:rtl/>
              </w:rPr>
              <w:t xml:space="preserve"> </w:t>
            </w:r>
            <w:r w:rsidRPr="00A81E9A">
              <w:rPr>
                <w:rFonts w:ascii="David" w:hAnsi="David" w:hint="eastAsia"/>
                <w:szCs w:val="24"/>
                <w:rtl/>
              </w:rPr>
              <w:t>המותאם</w:t>
            </w:r>
            <w:r w:rsidRPr="00A81E9A">
              <w:rPr>
                <w:rFonts w:ascii="David" w:hAnsi="David"/>
                <w:szCs w:val="24"/>
                <w:rtl/>
              </w:rPr>
              <w:t xml:space="preserve"> </w:t>
            </w:r>
            <w:r w:rsidRPr="00A81E9A">
              <w:rPr>
                <w:rFonts w:ascii="David" w:hAnsi="David" w:hint="eastAsia"/>
                <w:szCs w:val="24"/>
                <w:rtl/>
              </w:rPr>
              <w:t>למעמדו</w:t>
            </w:r>
            <w:r w:rsidRPr="00A81E9A">
              <w:rPr>
                <w:rFonts w:ascii="David" w:hAnsi="David"/>
                <w:szCs w:val="24"/>
                <w:rtl/>
              </w:rPr>
              <w:t xml:space="preserve"> </w:t>
            </w:r>
            <w:r w:rsidRPr="00A81E9A">
              <w:rPr>
                <w:rFonts w:ascii="David" w:hAnsi="David" w:hint="eastAsia"/>
                <w:szCs w:val="24"/>
                <w:rtl/>
              </w:rPr>
              <w:t>כיועץ</w:t>
            </w:r>
            <w:r w:rsidRPr="00A81E9A">
              <w:rPr>
                <w:rFonts w:ascii="David" w:hAnsi="David"/>
                <w:szCs w:val="24"/>
                <w:rtl/>
              </w:rPr>
              <w:t xml:space="preserve"> </w:t>
            </w:r>
            <w:r w:rsidRPr="00A81E9A">
              <w:rPr>
                <w:rFonts w:ascii="David" w:hAnsi="David" w:hint="eastAsia"/>
                <w:szCs w:val="24"/>
                <w:rtl/>
              </w:rPr>
              <w:t>עצמאי</w:t>
            </w:r>
            <w:r w:rsidRPr="00A81E9A">
              <w:rPr>
                <w:rFonts w:ascii="David" w:hAnsi="David"/>
                <w:szCs w:val="24"/>
                <w:rtl/>
              </w:rPr>
              <w:t>;</w:t>
            </w:r>
          </w:p>
        </w:tc>
      </w:tr>
      <w:tr w:rsidR="005F192A" w:rsidRPr="00322039" w14:paraId="6BA78F15" w14:textId="77777777" w:rsidTr="0081081C">
        <w:tc>
          <w:tcPr>
            <w:tcW w:w="1184" w:type="dxa"/>
            <w:shd w:val="clear" w:color="auto" w:fill="auto"/>
          </w:tcPr>
          <w:p w14:paraId="66419CC6" w14:textId="77777777" w:rsidR="005F192A" w:rsidRPr="00A81E9A" w:rsidRDefault="005F192A" w:rsidP="0081081C">
            <w:pPr>
              <w:spacing w:line="360" w:lineRule="auto"/>
              <w:jc w:val="both"/>
              <w:rPr>
                <w:rFonts w:ascii="David" w:hAnsi="David"/>
                <w:szCs w:val="24"/>
              </w:rPr>
            </w:pPr>
          </w:p>
        </w:tc>
        <w:tc>
          <w:tcPr>
            <w:tcW w:w="7796" w:type="dxa"/>
            <w:shd w:val="clear" w:color="auto" w:fill="auto"/>
          </w:tcPr>
          <w:p w14:paraId="7E285090" w14:textId="77777777" w:rsidR="005F192A" w:rsidRPr="00A81E9A" w:rsidRDefault="005F192A" w:rsidP="0081081C">
            <w:pPr>
              <w:spacing w:line="360" w:lineRule="auto"/>
              <w:jc w:val="both"/>
              <w:rPr>
                <w:rFonts w:ascii="David" w:hAnsi="David"/>
                <w:szCs w:val="24"/>
              </w:rPr>
            </w:pPr>
          </w:p>
        </w:tc>
      </w:tr>
      <w:tr w:rsidR="005F192A" w:rsidRPr="00322039" w14:paraId="70CE41F2" w14:textId="77777777" w:rsidTr="0081081C">
        <w:tc>
          <w:tcPr>
            <w:tcW w:w="1184" w:type="dxa"/>
            <w:shd w:val="clear" w:color="auto" w:fill="auto"/>
          </w:tcPr>
          <w:p w14:paraId="162912B1"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והואיל</w:t>
            </w:r>
            <w:r w:rsidRPr="00A81E9A">
              <w:rPr>
                <w:rFonts w:ascii="David" w:hAnsi="David"/>
                <w:szCs w:val="24"/>
                <w:rtl/>
              </w:rPr>
              <w:t>:</w:t>
            </w:r>
          </w:p>
        </w:tc>
        <w:tc>
          <w:tcPr>
            <w:tcW w:w="7796" w:type="dxa"/>
            <w:shd w:val="clear" w:color="auto" w:fill="auto"/>
          </w:tcPr>
          <w:p w14:paraId="40BEBFBB" w14:textId="77777777" w:rsidR="005F192A" w:rsidRPr="00A81E9A" w:rsidRDefault="005F192A" w:rsidP="0081081C">
            <w:pPr>
              <w:spacing w:line="360" w:lineRule="auto"/>
              <w:jc w:val="both"/>
              <w:rPr>
                <w:rFonts w:ascii="David" w:hAnsi="David"/>
                <w:szCs w:val="24"/>
              </w:rPr>
            </w:pPr>
            <w:r w:rsidRPr="00A81E9A">
              <w:rPr>
                <w:rFonts w:ascii="David" w:hAnsi="David" w:hint="eastAsia"/>
                <w:szCs w:val="24"/>
                <w:rtl/>
              </w:rPr>
              <w:t>והמשרד</w:t>
            </w:r>
            <w:r w:rsidRPr="00A81E9A">
              <w:rPr>
                <w:rFonts w:ascii="David" w:hAnsi="David"/>
                <w:szCs w:val="24"/>
                <w:rtl/>
              </w:rPr>
              <w:t xml:space="preserve"> מסכים למסור ליועץ את ביצוע השירותים על בסיס יועץ עצמאי דווקא, ושלא במסגרת שירות המדינה על כל המתחייב והמשתמע מכך, הן לעניין תעריפי הייעוץ והן </w:t>
            </w:r>
            <w:r w:rsidRPr="00A81E9A">
              <w:rPr>
                <w:rFonts w:ascii="David" w:hAnsi="David" w:hint="eastAsia"/>
                <w:szCs w:val="24"/>
                <w:rtl/>
              </w:rPr>
              <w:t>לעניין</w:t>
            </w:r>
            <w:r w:rsidRPr="00A81E9A">
              <w:rPr>
                <w:rFonts w:ascii="David" w:hAnsi="David"/>
                <w:szCs w:val="24"/>
                <w:rtl/>
              </w:rPr>
              <w:t xml:space="preserve"> </w:t>
            </w:r>
            <w:r w:rsidRPr="00A81E9A">
              <w:rPr>
                <w:rFonts w:ascii="David" w:hAnsi="David" w:hint="eastAsia"/>
                <w:szCs w:val="24"/>
                <w:rtl/>
              </w:rPr>
              <w:t>הזכויות</w:t>
            </w:r>
            <w:r w:rsidRPr="00A81E9A">
              <w:rPr>
                <w:rFonts w:ascii="David" w:hAnsi="David"/>
                <w:szCs w:val="24"/>
                <w:rtl/>
              </w:rPr>
              <w:t xml:space="preserve"> </w:t>
            </w:r>
            <w:r w:rsidRPr="00A81E9A">
              <w:rPr>
                <w:rFonts w:ascii="David" w:hAnsi="David" w:hint="eastAsia"/>
                <w:szCs w:val="24"/>
                <w:rtl/>
              </w:rPr>
              <w:t>והחובות</w:t>
            </w:r>
            <w:r w:rsidRPr="00A81E9A">
              <w:rPr>
                <w:rFonts w:ascii="David" w:hAnsi="David"/>
                <w:szCs w:val="24"/>
                <w:rtl/>
              </w:rPr>
              <w:t xml:space="preserve"> </w:t>
            </w:r>
            <w:r w:rsidRPr="00A81E9A">
              <w:rPr>
                <w:rFonts w:ascii="David" w:hAnsi="David" w:hint="eastAsia"/>
                <w:szCs w:val="24"/>
                <w:rtl/>
              </w:rPr>
              <w:t>ההדדיות</w:t>
            </w:r>
            <w:r w:rsidRPr="00A81E9A">
              <w:rPr>
                <w:rFonts w:ascii="David" w:hAnsi="David"/>
                <w:szCs w:val="24"/>
                <w:rtl/>
              </w:rPr>
              <w:t xml:space="preserve">, </w:t>
            </w:r>
            <w:r w:rsidRPr="00A81E9A">
              <w:rPr>
                <w:rFonts w:ascii="David" w:hAnsi="David" w:hint="eastAsia"/>
                <w:szCs w:val="24"/>
                <w:rtl/>
              </w:rPr>
              <w:t>וזאת</w:t>
            </w:r>
            <w:r w:rsidRPr="00A81E9A">
              <w:rPr>
                <w:rFonts w:ascii="David" w:hAnsi="David"/>
                <w:szCs w:val="24"/>
                <w:rtl/>
              </w:rPr>
              <w:t xml:space="preserve"> </w:t>
            </w:r>
            <w:r w:rsidRPr="00A81E9A">
              <w:rPr>
                <w:rFonts w:ascii="David" w:hAnsi="David" w:hint="eastAsia"/>
                <w:szCs w:val="24"/>
                <w:rtl/>
              </w:rPr>
              <w:t>לאור</w:t>
            </w:r>
            <w:r w:rsidRPr="00A81E9A">
              <w:rPr>
                <w:rFonts w:ascii="David" w:hAnsi="David"/>
                <w:szCs w:val="24"/>
                <w:rtl/>
              </w:rPr>
              <w:t xml:space="preserve"> </w:t>
            </w:r>
            <w:r w:rsidRPr="00A81E9A">
              <w:rPr>
                <w:rFonts w:ascii="David" w:hAnsi="David" w:hint="eastAsia"/>
                <w:szCs w:val="24"/>
                <w:rtl/>
              </w:rPr>
              <w:t>אופי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שיש</w:t>
            </w:r>
            <w:r w:rsidRPr="00A81E9A">
              <w:rPr>
                <w:rFonts w:ascii="David" w:hAnsi="David"/>
                <w:szCs w:val="24"/>
                <w:rtl/>
              </w:rPr>
              <w:t xml:space="preserve"> </w:t>
            </w:r>
            <w:r w:rsidRPr="00A81E9A">
              <w:rPr>
                <w:rFonts w:ascii="David" w:hAnsi="David" w:hint="eastAsia"/>
                <w:szCs w:val="24"/>
                <w:rtl/>
              </w:rPr>
              <w:t>לתת</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lastRenderedPageBreak/>
              <w:t>ויתר</w:t>
            </w:r>
            <w:r w:rsidRPr="00A81E9A">
              <w:rPr>
                <w:rFonts w:ascii="David" w:hAnsi="David"/>
                <w:szCs w:val="24"/>
                <w:rtl/>
              </w:rPr>
              <w:t xml:space="preserve"> </w:t>
            </w:r>
            <w:r w:rsidRPr="00A81E9A">
              <w:rPr>
                <w:rFonts w:ascii="David" w:hAnsi="David" w:hint="eastAsia"/>
                <w:szCs w:val="24"/>
                <w:rtl/>
              </w:rPr>
              <w:t>התנאים</w:t>
            </w:r>
            <w:r w:rsidRPr="00A81E9A">
              <w:rPr>
                <w:rFonts w:ascii="David" w:hAnsi="David"/>
                <w:szCs w:val="24"/>
                <w:rtl/>
              </w:rPr>
              <w:t xml:space="preserve"> </w:t>
            </w:r>
            <w:r w:rsidRPr="00A81E9A">
              <w:rPr>
                <w:rFonts w:ascii="David" w:hAnsi="David" w:hint="eastAsia"/>
                <w:szCs w:val="24"/>
                <w:rtl/>
              </w:rPr>
              <w:t>הכרוכים</w:t>
            </w:r>
            <w:r w:rsidRPr="00A81E9A">
              <w:rPr>
                <w:rFonts w:ascii="David" w:hAnsi="David"/>
                <w:szCs w:val="24"/>
                <w:rtl/>
              </w:rPr>
              <w:t xml:space="preserve"> </w:t>
            </w:r>
            <w:r w:rsidRPr="00A81E9A">
              <w:rPr>
                <w:rFonts w:ascii="David" w:hAnsi="David" w:hint="eastAsia"/>
                <w:szCs w:val="24"/>
                <w:rtl/>
              </w:rPr>
              <w:t>במתן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ההולמים</w:t>
            </w:r>
            <w:r w:rsidRPr="00A81E9A">
              <w:rPr>
                <w:rFonts w:ascii="David" w:hAnsi="David"/>
                <w:szCs w:val="24"/>
                <w:rtl/>
              </w:rPr>
              <w:t xml:space="preserve"> </w:t>
            </w:r>
            <w:r w:rsidRPr="00A81E9A">
              <w:rPr>
                <w:rFonts w:ascii="David" w:hAnsi="David" w:hint="eastAsia"/>
                <w:szCs w:val="24"/>
                <w:rtl/>
              </w:rPr>
              <w:t>התקשרות</w:t>
            </w:r>
            <w:r w:rsidRPr="00A81E9A">
              <w:rPr>
                <w:rFonts w:ascii="David" w:hAnsi="David"/>
                <w:szCs w:val="24"/>
                <w:rtl/>
              </w:rPr>
              <w:t xml:space="preserve"> </w:t>
            </w:r>
            <w:r w:rsidRPr="00A81E9A">
              <w:rPr>
                <w:rFonts w:ascii="David" w:hAnsi="David" w:hint="eastAsia"/>
                <w:szCs w:val="24"/>
                <w:rtl/>
              </w:rPr>
              <w:t>עם</w:t>
            </w:r>
            <w:r w:rsidRPr="00A81E9A">
              <w:rPr>
                <w:rFonts w:ascii="David" w:hAnsi="David"/>
                <w:szCs w:val="24"/>
                <w:rtl/>
              </w:rPr>
              <w:t xml:space="preserve"> </w:t>
            </w:r>
            <w:r w:rsidRPr="00A81E9A">
              <w:rPr>
                <w:rFonts w:ascii="David" w:hAnsi="David" w:hint="eastAsia"/>
                <w:szCs w:val="24"/>
                <w:rtl/>
              </w:rPr>
              <w:t>יועץ</w:t>
            </w:r>
            <w:r w:rsidRPr="00A81E9A">
              <w:rPr>
                <w:rFonts w:ascii="David" w:hAnsi="David"/>
                <w:szCs w:val="24"/>
                <w:rtl/>
              </w:rPr>
              <w:t xml:space="preserve"> </w:t>
            </w:r>
            <w:r w:rsidRPr="00A81E9A">
              <w:rPr>
                <w:rFonts w:ascii="David" w:hAnsi="David" w:hint="eastAsia"/>
                <w:szCs w:val="24"/>
                <w:rtl/>
              </w:rPr>
              <w:t>עצמאי</w:t>
            </w:r>
            <w:r w:rsidRPr="00A81E9A">
              <w:rPr>
                <w:rFonts w:ascii="David" w:hAnsi="David"/>
                <w:szCs w:val="24"/>
                <w:rtl/>
              </w:rPr>
              <w:t xml:space="preserve">, </w:t>
            </w:r>
            <w:r w:rsidRPr="00A81E9A">
              <w:rPr>
                <w:rFonts w:ascii="David" w:hAnsi="David" w:hint="eastAsia"/>
                <w:szCs w:val="24"/>
                <w:rtl/>
              </w:rPr>
              <w:t>ואינם</w:t>
            </w:r>
            <w:r w:rsidRPr="00A81E9A">
              <w:rPr>
                <w:rFonts w:ascii="David" w:hAnsi="David"/>
                <w:szCs w:val="24"/>
                <w:rtl/>
              </w:rPr>
              <w:t xml:space="preserve"> </w:t>
            </w:r>
            <w:r w:rsidRPr="00A81E9A">
              <w:rPr>
                <w:rFonts w:ascii="David" w:hAnsi="David" w:hint="eastAsia"/>
                <w:szCs w:val="24"/>
                <w:rtl/>
              </w:rPr>
              <w:t>הולמים</w:t>
            </w:r>
            <w:r w:rsidRPr="00A81E9A">
              <w:rPr>
                <w:rFonts w:ascii="David" w:hAnsi="David"/>
                <w:szCs w:val="24"/>
                <w:rtl/>
              </w:rPr>
              <w:t xml:space="preserve"> </w:t>
            </w:r>
            <w:r w:rsidRPr="00A81E9A">
              <w:rPr>
                <w:rFonts w:ascii="David" w:hAnsi="David" w:hint="eastAsia"/>
                <w:szCs w:val="24"/>
                <w:rtl/>
              </w:rPr>
              <w:t>התקשרות</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יחסי</w:t>
            </w:r>
            <w:r w:rsidRPr="00A81E9A">
              <w:rPr>
                <w:rFonts w:ascii="David" w:hAnsi="David"/>
                <w:szCs w:val="24"/>
                <w:rtl/>
              </w:rPr>
              <w:t xml:space="preserve"> </w:t>
            </w:r>
            <w:r w:rsidRPr="00A81E9A">
              <w:rPr>
                <w:rFonts w:ascii="David" w:hAnsi="David" w:hint="eastAsia"/>
                <w:szCs w:val="24"/>
                <w:rtl/>
              </w:rPr>
              <w:t>עובד</w:t>
            </w:r>
            <w:r w:rsidRPr="00A81E9A">
              <w:rPr>
                <w:rFonts w:ascii="David" w:hAnsi="David"/>
                <w:szCs w:val="24"/>
                <w:rtl/>
              </w:rPr>
              <w:t xml:space="preserve"> </w:t>
            </w:r>
            <w:r w:rsidRPr="00A81E9A">
              <w:rPr>
                <w:rFonts w:ascii="David" w:hAnsi="David" w:hint="eastAsia"/>
                <w:szCs w:val="24"/>
                <w:rtl/>
              </w:rPr>
              <w:t>ומעביד</w:t>
            </w:r>
            <w:r w:rsidRPr="00A81E9A">
              <w:rPr>
                <w:rFonts w:ascii="David" w:hAnsi="David"/>
                <w:szCs w:val="24"/>
                <w:rtl/>
              </w:rPr>
              <w:t>;</w:t>
            </w:r>
          </w:p>
        </w:tc>
      </w:tr>
    </w:tbl>
    <w:p w14:paraId="21C69B9D" w14:textId="77777777" w:rsidR="005F192A" w:rsidRPr="00A81E9A" w:rsidRDefault="005F192A" w:rsidP="005F192A">
      <w:pPr>
        <w:spacing w:line="360" w:lineRule="auto"/>
        <w:ind w:left="708" w:hanging="708"/>
        <w:jc w:val="both"/>
        <w:rPr>
          <w:rFonts w:ascii="David" w:hAnsi="David"/>
          <w:szCs w:val="24"/>
          <w:rtl/>
        </w:rPr>
      </w:pPr>
    </w:p>
    <w:p w14:paraId="5B4CA71B" w14:textId="77777777" w:rsidR="005F192A" w:rsidRPr="00A81E9A" w:rsidRDefault="005F192A" w:rsidP="005F192A">
      <w:pPr>
        <w:spacing w:line="360" w:lineRule="auto"/>
        <w:ind w:left="708" w:hanging="708"/>
        <w:jc w:val="center"/>
        <w:rPr>
          <w:rFonts w:ascii="David" w:hAnsi="David"/>
          <w:b/>
          <w:bCs/>
          <w:szCs w:val="24"/>
          <w:u w:val="single"/>
          <w:rtl/>
        </w:rPr>
      </w:pPr>
      <w:r w:rsidRPr="00A81E9A">
        <w:rPr>
          <w:rFonts w:ascii="David" w:hAnsi="David" w:hint="eastAsia"/>
          <w:b/>
          <w:bCs/>
          <w:szCs w:val="24"/>
          <w:u w:val="single"/>
          <w:rtl/>
        </w:rPr>
        <w:t>לפיכך</w:t>
      </w:r>
      <w:r w:rsidRPr="00A81E9A">
        <w:rPr>
          <w:rFonts w:ascii="David" w:hAnsi="David"/>
          <w:b/>
          <w:bCs/>
          <w:szCs w:val="24"/>
          <w:u w:val="single"/>
          <w:rtl/>
        </w:rPr>
        <w:t xml:space="preserve"> </w:t>
      </w:r>
      <w:r w:rsidRPr="00A81E9A">
        <w:rPr>
          <w:rFonts w:ascii="David" w:hAnsi="David" w:hint="eastAsia"/>
          <w:b/>
          <w:bCs/>
          <w:szCs w:val="24"/>
          <w:u w:val="single"/>
          <w:rtl/>
        </w:rPr>
        <w:t>הוסכם</w:t>
      </w:r>
      <w:r w:rsidRPr="00A81E9A">
        <w:rPr>
          <w:rFonts w:ascii="David" w:hAnsi="David"/>
          <w:b/>
          <w:bCs/>
          <w:szCs w:val="24"/>
          <w:u w:val="single"/>
          <w:rtl/>
        </w:rPr>
        <w:t xml:space="preserve">, </w:t>
      </w:r>
      <w:r w:rsidRPr="00A81E9A">
        <w:rPr>
          <w:rFonts w:ascii="David" w:hAnsi="David" w:hint="eastAsia"/>
          <w:b/>
          <w:bCs/>
          <w:szCs w:val="24"/>
          <w:u w:val="single"/>
          <w:rtl/>
        </w:rPr>
        <w:t>הוצהר</w:t>
      </w:r>
      <w:r w:rsidRPr="00A81E9A">
        <w:rPr>
          <w:rFonts w:ascii="David" w:hAnsi="David"/>
          <w:b/>
          <w:bCs/>
          <w:szCs w:val="24"/>
          <w:u w:val="single"/>
          <w:rtl/>
        </w:rPr>
        <w:t xml:space="preserve"> </w:t>
      </w:r>
      <w:r w:rsidRPr="00A81E9A">
        <w:rPr>
          <w:rFonts w:ascii="David" w:hAnsi="David" w:hint="eastAsia"/>
          <w:b/>
          <w:bCs/>
          <w:szCs w:val="24"/>
          <w:u w:val="single"/>
          <w:rtl/>
        </w:rPr>
        <w:t>והותנה</w:t>
      </w:r>
      <w:r w:rsidRPr="00A81E9A">
        <w:rPr>
          <w:rFonts w:ascii="David" w:hAnsi="David"/>
          <w:b/>
          <w:bCs/>
          <w:szCs w:val="24"/>
          <w:u w:val="single"/>
          <w:rtl/>
        </w:rPr>
        <w:t xml:space="preserve"> </w:t>
      </w:r>
      <w:r w:rsidRPr="00A81E9A">
        <w:rPr>
          <w:rFonts w:ascii="David" w:hAnsi="David" w:hint="eastAsia"/>
          <w:b/>
          <w:bCs/>
          <w:szCs w:val="24"/>
          <w:u w:val="single"/>
          <w:rtl/>
        </w:rPr>
        <w:t>בין</w:t>
      </w:r>
      <w:r w:rsidRPr="00A81E9A">
        <w:rPr>
          <w:rFonts w:ascii="David" w:hAnsi="David"/>
          <w:b/>
          <w:bCs/>
          <w:szCs w:val="24"/>
          <w:u w:val="single"/>
          <w:rtl/>
        </w:rPr>
        <w:t xml:space="preserve"> </w:t>
      </w:r>
      <w:r w:rsidRPr="00A81E9A">
        <w:rPr>
          <w:rFonts w:ascii="David" w:hAnsi="David" w:hint="eastAsia"/>
          <w:b/>
          <w:bCs/>
          <w:szCs w:val="24"/>
          <w:u w:val="single"/>
          <w:rtl/>
        </w:rPr>
        <w:t>הצדדים</w:t>
      </w:r>
      <w:r w:rsidRPr="00A81E9A">
        <w:rPr>
          <w:rFonts w:ascii="David" w:hAnsi="David"/>
          <w:b/>
          <w:bCs/>
          <w:szCs w:val="24"/>
          <w:u w:val="single"/>
          <w:rtl/>
        </w:rPr>
        <w:t xml:space="preserve"> </w:t>
      </w:r>
      <w:r w:rsidRPr="00A81E9A">
        <w:rPr>
          <w:rFonts w:ascii="David" w:hAnsi="David" w:hint="eastAsia"/>
          <w:b/>
          <w:bCs/>
          <w:szCs w:val="24"/>
          <w:u w:val="single"/>
          <w:rtl/>
        </w:rPr>
        <w:t>כדלקמן</w:t>
      </w:r>
      <w:r w:rsidRPr="00A81E9A">
        <w:rPr>
          <w:rFonts w:ascii="David" w:hAnsi="David"/>
          <w:b/>
          <w:bCs/>
          <w:szCs w:val="24"/>
          <w:u w:val="single"/>
          <w:rtl/>
        </w:rPr>
        <w:t>:</w:t>
      </w:r>
    </w:p>
    <w:p w14:paraId="26B3A52E" w14:textId="77777777" w:rsidR="005F192A" w:rsidRPr="00A81E9A" w:rsidRDefault="005F192A" w:rsidP="005F192A">
      <w:pPr>
        <w:spacing w:line="360" w:lineRule="auto"/>
        <w:ind w:right="567"/>
        <w:jc w:val="both"/>
        <w:rPr>
          <w:rFonts w:ascii="David" w:hAnsi="David"/>
          <w:szCs w:val="24"/>
          <w:rtl/>
        </w:rPr>
      </w:pPr>
    </w:p>
    <w:p w14:paraId="54D49E8A" w14:textId="77777777" w:rsidR="005F192A" w:rsidRPr="00A81E9A" w:rsidRDefault="005F192A" w:rsidP="005F192A">
      <w:pPr>
        <w:pStyle w:val="af5"/>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מבוא</w:t>
      </w:r>
      <w:r w:rsidRPr="00A81E9A">
        <w:rPr>
          <w:rFonts w:ascii="David" w:hAnsi="David"/>
          <w:b/>
          <w:bCs/>
          <w:szCs w:val="24"/>
          <w:u w:val="single"/>
          <w:rtl/>
        </w:rPr>
        <w:t xml:space="preserve">, </w:t>
      </w:r>
      <w:r w:rsidRPr="00A81E9A">
        <w:rPr>
          <w:rFonts w:ascii="David" w:hAnsi="David" w:hint="eastAsia"/>
          <w:b/>
          <w:bCs/>
          <w:szCs w:val="24"/>
          <w:u w:val="single"/>
          <w:rtl/>
        </w:rPr>
        <w:t>נספחים</w:t>
      </w:r>
      <w:r w:rsidRPr="00A81E9A">
        <w:rPr>
          <w:rFonts w:ascii="David" w:hAnsi="David"/>
          <w:b/>
          <w:bCs/>
          <w:szCs w:val="24"/>
          <w:u w:val="single"/>
          <w:rtl/>
        </w:rPr>
        <w:t xml:space="preserve"> </w:t>
      </w:r>
      <w:r w:rsidRPr="00A81E9A">
        <w:rPr>
          <w:rFonts w:ascii="David" w:hAnsi="David" w:hint="eastAsia"/>
          <w:b/>
          <w:bCs/>
          <w:szCs w:val="24"/>
          <w:u w:val="single"/>
          <w:rtl/>
        </w:rPr>
        <w:t>ופרשנות</w:t>
      </w:r>
    </w:p>
    <w:p w14:paraId="7BD30340"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hint="eastAsia"/>
          <w:szCs w:val="24"/>
          <w:rtl/>
        </w:rPr>
        <w:t>המבוא</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מהווה</w:t>
      </w:r>
      <w:r w:rsidRPr="00A81E9A">
        <w:rPr>
          <w:rFonts w:ascii="David" w:hAnsi="David"/>
          <w:szCs w:val="24"/>
          <w:rtl/>
        </w:rPr>
        <w:t xml:space="preserve"> </w:t>
      </w:r>
      <w:r w:rsidRPr="00A81E9A">
        <w:rPr>
          <w:rFonts w:ascii="David" w:hAnsi="David" w:hint="eastAsia"/>
          <w:szCs w:val="24"/>
          <w:rtl/>
        </w:rPr>
        <w:t>חלק</w:t>
      </w:r>
      <w:r w:rsidRPr="00A81E9A">
        <w:rPr>
          <w:rFonts w:ascii="David" w:hAnsi="David"/>
          <w:szCs w:val="24"/>
          <w:rtl/>
        </w:rPr>
        <w:t xml:space="preserve"> </w:t>
      </w:r>
      <w:r w:rsidRPr="00A81E9A">
        <w:rPr>
          <w:rFonts w:ascii="David" w:hAnsi="David" w:hint="eastAsia"/>
          <w:szCs w:val="24"/>
          <w:rtl/>
        </w:rPr>
        <w:t>בלתי</w:t>
      </w:r>
      <w:r w:rsidRPr="00A81E9A">
        <w:rPr>
          <w:rFonts w:ascii="David" w:hAnsi="David"/>
          <w:szCs w:val="24"/>
          <w:rtl/>
        </w:rPr>
        <w:t xml:space="preserve"> </w:t>
      </w:r>
      <w:r w:rsidRPr="00A81E9A">
        <w:rPr>
          <w:rFonts w:ascii="David" w:hAnsi="David" w:hint="eastAsia"/>
          <w:szCs w:val="24"/>
          <w:rtl/>
        </w:rPr>
        <w:t>נפרד</w:t>
      </w:r>
      <w:r w:rsidRPr="00A81E9A">
        <w:rPr>
          <w:rFonts w:ascii="David" w:hAnsi="David"/>
          <w:szCs w:val="24"/>
          <w:rtl/>
        </w:rPr>
        <w:t xml:space="preserve"> </w:t>
      </w:r>
      <w:r w:rsidRPr="00A81E9A">
        <w:rPr>
          <w:rFonts w:ascii="David" w:hAnsi="David" w:hint="eastAsia"/>
          <w:szCs w:val="24"/>
          <w:rtl/>
        </w:rPr>
        <w:t>ממנו</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סתירה</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גופו</w:t>
      </w:r>
      <w:r w:rsidRPr="00A81E9A">
        <w:rPr>
          <w:rFonts w:ascii="David" w:hAnsi="David"/>
          <w:szCs w:val="24"/>
          <w:rtl/>
        </w:rPr>
        <w:t xml:space="preserve"> </w:t>
      </w:r>
      <w:r w:rsidRPr="00A81E9A">
        <w:rPr>
          <w:rFonts w:ascii="David" w:hAnsi="David" w:hint="eastAsia"/>
          <w:szCs w:val="24"/>
          <w:rtl/>
        </w:rPr>
        <w:t>לבין</w:t>
      </w:r>
      <w:r w:rsidRPr="00A81E9A">
        <w:rPr>
          <w:rFonts w:ascii="David" w:hAnsi="David"/>
          <w:szCs w:val="24"/>
          <w:rtl/>
        </w:rPr>
        <w:t xml:space="preserve"> </w:t>
      </w:r>
      <w:r w:rsidRPr="00A81E9A">
        <w:rPr>
          <w:rFonts w:ascii="David" w:hAnsi="David" w:hint="eastAsia"/>
          <w:szCs w:val="24"/>
          <w:rtl/>
        </w:rPr>
        <w:t>נספחיו</w:t>
      </w:r>
      <w:r w:rsidRPr="00A81E9A">
        <w:rPr>
          <w:rFonts w:ascii="David" w:hAnsi="David"/>
          <w:szCs w:val="24"/>
          <w:rtl/>
        </w:rPr>
        <w:t xml:space="preserve">, </w:t>
      </w:r>
      <w:r w:rsidRPr="00A81E9A">
        <w:rPr>
          <w:rFonts w:ascii="David" w:hAnsi="David" w:hint="eastAsia"/>
          <w:szCs w:val="24"/>
          <w:rtl/>
        </w:rPr>
        <w:t>הוראת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גופו</w:t>
      </w:r>
      <w:r w:rsidRPr="00A81E9A">
        <w:rPr>
          <w:rFonts w:ascii="David" w:hAnsi="David"/>
          <w:szCs w:val="24"/>
          <w:rtl/>
        </w:rPr>
        <w:t xml:space="preserve"> </w:t>
      </w:r>
      <w:r w:rsidRPr="00A81E9A">
        <w:rPr>
          <w:rFonts w:ascii="David" w:hAnsi="David" w:hint="eastAsia"/>
          <w:szCs w:val="24"/>
          <w:rtl/>
        </w:rPr>
        <w:t>עדיפות</w:t>
      </w:r>
      <w:r w:rsidRPr="00A81E9A">
        <w:rPr>
          <w:rFonts w:ascii="David" w:hAnsi="David"/>
          <w:szCs w:val="24"/>
          <w:rtl/>
        </w:rPr>
        <w:t>.</w:t>
      </w:r>
    </w:p>
    <w:p w14:paraId="69309666"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hint="eastAsia"/>
          <w:szCs w:val="24"/>
          <w:rtl/>
        </w:rPr>
        <w:t>כותרות</w:t>
      </w:r>
      <w:r w:rsidRPr="00A81E9A">
        <w:rPr>
          <w:rFonts w:ascii="David" w:hAnsi="David"/>
          <w:szCs w:val="24"/>
          <w:rtl/>
        </w:rPr>
        <w:t xml:space="preserve"> </w:t>
      </w:r>
      <w:r w:rsidRPr="00A81E9A">
        <w:rPr>
          <w:rFonts w:ascii="David" w:hAnsi="David" w:hint="eastAsia"/>
          <w:szCs w:val="24"/>
          <w:rtl/>
        </w:rPr>
        <w:t>הסעיפים</w:t>
      </w:r>
      <w:r w:rsidRPr="00A81E9A">
        <w:rPr>
          <w:rFonts w:ascii="David" w:hAnsi="David"/>
          <w:szCs w:val="24"/>
          <w:rtl/>
        </w:rPr>
        <w:t xml:space="preserve"> </w:t>
      </w:r>
      <w:r w:rsidRPr="00A81E9A">
        <w:rPr>
          <w:rFonts w:ascii="David" w:hAnsi="David" w:hint="eastAsia"/>
          <w:szCs w:val="24"/>
          <w:rtl/>
        </w:rPr>
        <w:t>הן</w:t>
      </w:r>
      <w:r w:rsidRPr="00A81E9A">
        <w:rPr>
          <w:rFonts w:ascii="David" w:hAnsi="David"/>
          <w:szCs w:val="24"/>
          <w:rtl/>
        </w:rPr>
        <w:t xml:space="preserve"> </w:t>
      </w:r>
      <w:r w:rsidRPr="00A81E9A">
        <w:rPr>
          <w:rFonts w:ascii="David" w:hAnsi="David" w:hint="eastAsia"/>
          <w:szCs w:val="24"/>
          <w:rtl/>
        </w:rPr>
        <w:t>לצרכי</w:t>
      </w:r>
      <w:r w:rsidRPr="00A81E9A">
        <w:rPr>
          <w:rFonts w:ascii="David" w:hAnsi="David"/>
          <w:szCs w:val="24"/>
          <w:rtl/>
        </w:rPr>
        <w:t xml:space="preserve"> </w:t>
      </w:r>
      <w:r w:rsidRPr="00A81E9A">
        <w:rPr>
          <w:rFonts w:ascii="David" w:hAnsi="David" w:hint="eastAsia"/>
          <w:szCs w:val="24"/>
          <w:rtl/>
        </w:rPr>
        <w:t>נוחות</w:t>
      </w:r>
      <w:r w:rsidRPr="00A81E9A">
        <w:rPr>
          <w:rFonts w:ascii="David" w:hAnsi="David"/>
          <w:szCs w:val="24"/>
          <w:rtl/>
        </w:rPr>
        <w:t xml:space="preserve"> </w:t>
      </w:r>
      <w:r w:rsidRPr="00A81E9A">
        <w:rPr>
          <w:rFonts w:ascii="David" w:hAnsi="David" w:hint="eastAsia"/>
          <w:szCs w:val="24"/>
          <w:rtl/>
        </w:rPr>
        <w:t>בלבד</w:t>
      </w:r>
      <w:r w:rsidRPr="00A81E9A">
        <w:rPr>
          <w:rFonts w:ascii="David" w:hAnsi="David"/>
          <w:szCs w:val="24"/>
          <w:rtl/>
        </w:rPr>
        <w:t xml:space="preserve"> </w:t>
      </w:r>
      <w:r w:rsidRPr="00A81E9A">
        <w:rPr>
          <w:rFonts w:ascii="David" w:hAnsi="David" w:hint="eastAsia"/>
          <w:szCs w:val="24"/>
          <w:rtl/>
        </w:rPr>
        <w:t>ואין</w:t>
      </w:r>
      <w:r w:rsidRPr="00A81E9A">
        <w:rPr>
          <w:rFonts w:ascii="David" w:hAnsi="David"/>
          <w:szCs w:val="24"/>
          <w:rtl/>
        </w:rPr>
        <w:t xml:space="preserve"> </w:t>
      </w:r>
      <w:r w:rsidRPr="00A81E9A">
        <w:rPr>
          <w:rFonts w:ascii="David" w:hAnsi="David" w:hint="eastAsia"/>
          <w:szCs w:val="24"/>
          <w:rtl/>
        </w:rPr>
        <w:t>בהן</w:t>
      </w:r>
      <w:r w:rsidRPr="00A81E9A">
        <w:rPr>
          <w:rFonts w:ascii="David" w:hAnsi="David"/>
          <w:szCs w:val="24"/>
          <w:rtl/>
        </w:rPr>
        <w:t xml:space="preserve"> </w:t>
      </w:r>
      <w:r w:rsidRPr="00A81E9A">
        <w:rPr>
          <w:rFonts w:ascii="David" w:hAnsi="David" w:hint="eastAsia"/>
          <w:szCs w:val="24"/>
          <w:rtl/>
        </w:rPr>
        <w:t>כדי</w:t>
      </w:r>
      <w:r w:rsidRPr="00A81E9A">
        <w:rPr>
          <w:rFonts w:ascii="David" w:hAnsi="David"/>
          <w:szCs w:val="24"/>
          <w:rtl/>
        </w:rPr>
        <w:t xml:space="preserve"> </w:t>
      </w:r>
      <w:r w:rsidRPr="00A81E9A">
        <w:rPr>
          <w:rFonts w:ascii="David" w:hAnsi="David" w:hint="eastAsia"/>
          <w:szCs w:val="24"/>
          <w:rtl/>
        </w:rPr>
        <w:t>ללמד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פרשנות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w:t>
      </w:r>
    </w:p>
    <w:p w14:paraId="0806B37B" w14:textId="77777777" w:rsidR="005F192A" w:rsidRPr="00A81E9A" w:rsidRDefault="005F192A" w:rsidP="005F192A">
      <w:pPr>
        <w:spacing w:line="360" w:lineRule="auto"/>
        <w:jc w:val="both"/>
        <w:rPr>
          <w:rFonts w:ascii="David" w:hAnsi="David"/>
          <w:szCs w:val="24"/>
          <w:u w:val="single"/>
        </w:rPr>
      </w:pPr>
    </w:p>
    <w:p w14:paraId="042022CB" w14:textId="77777777" w:rsidR="005F192A" w:rsidRPr="00A81E9A" w:rsidRDefault="005F192A" w:rsidP="005F192A">
      <w:pPr>
        <w:numPr>
          <w:ilvl w:val="0"/>
          <w:numId w:val="93"/>
        </w:numPr>
        <w:spacing w:line="360" w:lineRule="auto"/>
        <w:ind w:right="0"/>
        <w:jc w:val="both"/>
        <w:rPr>
          <w:rFonts w:ascii="David" w:hAnsi="David"/>
          <w:b/>
          <w:bCs/>
          <w:szCs w:val="24"/>
          <w:u w:val="single"/>
        </w:rPr>
      </w:pPr>
      <w:r w:rsidRPr="00A81E9A">
        <w:rPr>
          <w:rFonts w:ascii="David" w:hAnsi="David" w:hint="eastAsia"/>
          <w:b/>
          <w:bCs/>
          <w:szCs w:val="24"/>
          <w:u w:val="single"/>
          <w:rtl/>
        </w:rPr>
        <w:t>ההתקשרות</w:t>
      </w:r>
    </w:p>
    <w:p w14:paraId="5FE3868F" w14:textId="0CF518BD"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יעניק למשרד את השירותים כמפורט במכרז </w:t>
      </w:r>
      <w:r w:rsidR="00CD449A">
        <w:rPr>
          <w:rFonts w:ascii="David" w:hAnsi="David"/>
          <w:szCs w:val="24"/>
          <w:rtl/>
        </w:rPr>
        <w:t>11/2021</w:t>
      </w:r>
      <w:r w:rsidRPr="00A81E9A">
        <w:rPr>
          <w:rFonts w:ascii="David" w:hAnsi="David"/>
          <w:szCs w:val="24"/>
          <w:rtl/>
        </w:rPr>
        <w:t xml:space="preserve"> ובנספחיו. </w:t>
      </w:r>
    </w:p>
    <w:p w14:paraId="752AB940" w14:textId="77777777" w:rsidR="00A06F3C"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מקבל</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עצמו</w:t>
      </w:r>
      <w:r w:rsidRPr="00A81E9A">
        <w:rPr>
          <w:rFonts w:ascii="David" w:hAnsi="David"/>
          <w:szCs w:val="24"/>
          <w:rtl/>
        </w:rPr>
        <w:t xml:space="preserve"> </w:t>
      </w:r>
      <w:r w:rsidRPr="00A81E9A">
        <w:rPr>
          <w:rFonts w:ascii="David" w:hAnsi="David" w:hint="eastAsia"/>
          <w:szCs w:val="24"/>
          <w:rtl/>
        </w:rPr>
        <w:t>להעניק</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ללוח</w:t>
      </w:r>
      <w:r w:rsidRPr="00A81E9A">
        <w:rPr>
          <w:rFonts w:ascii="David" w:hAnsi="David"/>
          <w:szCs w:val="24"/>
          <w:rtl/>
        </w:rPr>
        <w:t xml:space="preserve"> </w:t>
      </w:r>
      <w:r w:rsidRPr="00A81E9A">
        <w:rPr>
          <w:rFonts w:ascii="David" w:hAnsi="David" w:hint="eastAsia"/>
          <w:szCs w:val="24"/>
          <w:rtl/>
        </w:rPr>
        <w:t>הזמנים</w:t>
      </w:r>
      <w:r w:rsidRPr="00A81E9A">
        <w:rPr>
          <w:rFonts w:ascii="David" w:hAnsi="David"/>
          <w:szCs w:val="24"/>
          <w:rtl/>
        </w:rPr>
        <w:t xml:space="preserve"> </w:t>
      </w:r>
      <w:r w:rsidRPr="00A81E9A">
        <w:rPr>
          <w:rFonts w:ascii="David" w:hAnsi="David" w:hint="eastAsia"/>
          <w:szCs w:val="24"/>
          <w:rtl/>
        </w:rPr>
        <w:t>שייקבע</w:t>
      </w:r>
      <w:r w:rsidRPr="00A81E9A">
        <w:rPr>
          <w:rFonts w:ascii="David" w:hAnsi="David"/>
          <w:szCs w:val="24"/>
          <w:rtl/>
        </w:rPr>
        <w:t xml:space="preserve"> </w:t>
      </w:r>
      <w:r w:rsidRPr="00A81E9A">
        <w:rPr>
          <w:rFonts w:ascii="David" w:hAnsi="David" w:hint="eastAsia"/>
          <w:szCs w:val="24"/>
          <w:rtl/>
        </w:rPr>
        <w:t>ע</w:t>
      </w:r>
      <w:r w:rsidRPr="00A81E9A">
        <w:rPr>
          <w:rFonts w:ascii="David" w:hAnsi="David"/>
          <w:szCs w:val="24"/>
          <w:rtl/>
        </w:rPr>
        <w:t xml:space="preserve">"י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והכול</w:t>
      </w:r>
      <w:r w:rsidRPr="00A81E9A">
        <w:rPr>
          <w:rFonts w:ascii="David" w:hAnsi="David"/>
          <w:szCs w:val="24"/>
          <w:rtl/>
        </w:rPr>
        <w:t xml:space="preserve"> </w:t>
      </w:r>
      <w:r w:rsidRPr="00A81E9A">
        <w:rPr>
          <w:rFonts w:ascii="David" w:hAnsi="David" w:hint="eastAsia"/>
          <w:szCs w:val="24"/>
          <w:rtl/>
        </w:rPr>
        <w:t>כמפורט</w:t>
      </w:r>
      <w:r w:rsidRPr="00A81E9A">
        <w:rPr>
          <w:rFonts w:ascii="David" w:hAnsi="David"/>
          <w:szCs w:val="24"/>
          <w:rtl/>
        </w:rPr>
        <w:t xml:space="preserve"> </w:t>
      </w:r>
      <w:r w:rsidRPr="00A81E9A">
        <w:rPr>
          <w:rFonts w:ascii="David" w:hAnsi="David" w:hint="eastAsia"/>
          <w:szCs w:val="24"/>
          <w:rtl/>
        </w:rPr>
        <w:t>וכמוגדר</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ונספחיו</w:t>
      </w:r>
      <w:r w:rsidRPr="00A81E9A">
        <w:rPr>
          <w:rFonts w:ascii="David" w:hAnsi="David"/>
          <w:szCs w:val="24"/>
          <w:rtl/>
        </w:rPr>
        <w:t xml:space="preserve">. </w:t>
      </w:r>
    </w:p>
    <w:p w14:paraId="36ADFA5C" w14:textId="68F409D9"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יינתנו</w:t>
      </w:r>
      <w:r w:rsidRPr="00A81E9A">
        <w:rPr>
          <w:rFonts w:ascii="David" w:hAnsi="David"/>
          <w:szCs w:val="24"/>
          <w:rtl/>
        </w:rPr>
        <w:t xml:space="preserve"> </w:t>
      </w:r>
      <w:r w:rsidRPr="00A81E9A">
        <w:rPr>
          <w:rFonts w:ascii="David" w:hAnsi="David" w:hint="eastAsia"/>
          <w:szCs w:val="24"/>
          <w:rtl/>
        </w:rPr>
        <w:t>כשהם</w:t>
      </w:r>
      <w:r w:rsidRPr="00A81E9A">
        <w:rPr>
          <w:rFonts w:ascii="David" w:hAnsi="David"/>
          <w:szCs w:val="24"/>
          <w:rtl/>
        </w:rPr>
        <w:t xml:space="preserve"> </w:t>
      </w:r>
      <w:r w:rsidRPr="00A81E9A">
        <w:rPr>
          <w:rFonts w:ascii="David" w:hAnsi="David" w:hint="eastAsia"/>
          <w:szCs w:val="24"/>
          <w:rtl/>
        </w:rPr>
        <w:t>כוללים</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פעולה</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 xml:space="preserve"> </w:t>
      </w:r>
      <w:r w:rsidRPr="00A81E9A">
        <w:rPr>
          <w:rFonts w:ascii="David" w:hAnsi="David" w:hint="eastAsia"/>
          <w:szCs w:val="24"/>
          <w:rtl/>
        </w:rPr>
        <w:t>הנדרשת</w:t>
      </w:r>
      <w:r w:rsidRPr="00A81E9A">
        <w:rPr>
          <w:rFonts w:ascii="David" w:hAnsi="David"/>
          <w:szCs w:val="24"/>
          <w:rtl/>
        </w:rPr>
        <w:t xml:space="preserve"> </w:t>
      </w:r>
      <w:r w:rsidRPr="00A81E9A">
        <w:rPr>
          <w:rFonts w:ascii="David" w:hAnsi="David" w:hint="eastAsia"/>
          <w:szCs w:val="24"/>
          <w:rtl/>
        </w:rPr>
        <w:t>לשם</w:t>
      </w:r>
      <w:r w:rsidRPr="00A81E9A">
        <w:rPr>
          <w:rFonts w:ascii="David" w:hAnsi="David"/>
          <w:szCs w:val="24"/>
          <w:rtl/>
        </w:rPr>
        <w:t xml:space="preserve"> </w:t>
      </w:r>
      <w:r w:rsidRPr="00A81E9A">
        <w:rPr>
          <w:rFonts w:ascii="David" w:hAnsi="David" w:hint="eastAsia"/>
          <w:szCs w:val="24"/>
          <w:rtl/>
        </w:rPr>
        <w:t>ביצועם</w:t>
      </w:r>
      <w:r w:rsidRPr="00A81E9A">
        <w:rPr>
          <w:rFonts w:ascii="David" w:hAnsi="David"/>
          <w:szCs w:val="24"/>
          <w:rtl/>
        </w:rPr>
        <w:t xml:space="preserve"> </w:t>
      </w:r>
      <w:r w:rsidRPr="00A81E9A">
        <w:rPr>
          <w:rFonts w:ascii="David" w:hAnsi="David" w:hint="eastAsia"/>
          <w:szCs w:val="24"/>
          <w:rtl/>
        </w:rPr>
        <w:t>ברמה</w:t>
      </w:r>
      <w:r w:rsidRPr="00A81E9A">
        <w:rPr>
          <w:rFonts w:ascii="David" w:hAnsi="David"/>
          <w:szCs w:val="24"/>
          <w:rtl/>
        </w:rPr>
        <w:t xml:space="preserve"> </w:t>
      </w:r>
      <w:r w:rsidRPr="00A81E9A">
        <w:rPr>
          <w:rFonts w:ascii="David" w:hAnsi="David" w:hint="eastAsia"/>
          <w:szCs w:val="24"/>
          <w:rtl/>
        </w:rPr>
        <w:t>הנדרשת</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אף</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אינה</w:t>
      </w:r>
      <w:r w:rsidRPr="00A81E9A">
        <w:rPr>
          <w:rFonts w:ascii="David" w:hAnsi="David"/>
          <w:szCs w:val="24"/>
          <w:rtl/>
        </w:rPr>
        <w:t xml:space="preserve"> </w:t>
      </w:r>
      <w:r w:rsidRPr="00A81E9A">
        <w:rPr>
          <w:rFonts w:ascii="David" w:hAnsi="David" w:hint="eastAsia"/>
          <w:szCs w:val="24"/>
          <w:rtl/>
        </w:rPr>
        <w:t>נזכרת</w:t>
      </w:r>
      <w:r w:rsidRPr="00A81E9A">
        <w:rPr>
          <w:rFonts w:ascii="David" w:hAnsi="David"/>
          <w:szCs w:val="24"/>
          <w:rtl/>
        </w:rPr>
        <w:t xml:space="preserve"> </w:t>
      </w:r>
      <w:r w:rsidRPr="00A81E9A">
        <w:rPr>
          <w:rFonts w:ascii="David" w:hAnsi="David" w:hint="eastAsia"/>
          <w:szCs w:val="24"/>
          <w:rtl/>
        </w:rPr>
        <w:t>במפורש</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ונספחיו</w:t>
      </w:r>
      <w:r w:rsidRPr="00A81E9A">
        <w:rPr>
          <w:rFonts w:ascii="David" w:hAnsi="David"/>
          <w:szCs w:val="24"/>
          <w:rtl/>
        </w:rPr>
        <w:t>.</w:t>
      </w:r>
    </w:p>
    <w:p w14:paraId="4D5DE5CE" w14:textId="15677A55" w:rsidR="005F192A" w:rsidRPr="00A81E9A" w:rsidRDefault="005F192A" w:rsidP="005F192A">
      <w:pPr>
        <w:bidi w:val="0"/>
        <w:rPr>
          <w:rFonts w:ascii="David" w:hAnsi="David"/>
          <w:szCs w:val="24"/>
          <w:rtl/>
        </w:rPr>
      </w:pPr>
    </w:p>
    <w:p w14:paraId="2645F4EB" w14:textId="77777777" w:rsidR="005F192A" w:rsidRPr="00A81E9A" w:rsidRDefault="005F192A" w:rsidP="005F192A">
      <w:pPr>
        <w:numPr>
          <w:ilvl w:val="0"/>
          <w:numId w:val="93"/>
        </w:numPr>
        <w:spacing w:line="360" w:lineRule="auto"/>
        <w:ind w:right="0"/>
        <w:jc w:val="both"/>
        <w:rPr>
          <w:rFonts w:ascii="David" w:hAnsi="David"/>
          <w:b/>
          <w:bCs/>
          <w:szCs w:val="24"/>
          <w:u w:val="single"/>
          <w:rtl/>
        </w:rPr>
      </w:pPr>
      <w:r w:rsidRPr="00A81E9A">
        <w:rPr>
          <w:rFonts w:ascii="David" w:hAnsi="David" w:hint="eastAsia"/>
          <w:b/>
          <w:bCs/>
          <w:szCs w:val="24"/>
          <w:u w:val="single"/>
          <w:rtl/>
        </w:rPr>
        <w:t>נציג</w:t>
      </w:r>
      <w:r w:rsidRPr="00A81E9A">
        <w:rPr>
          <w:rFonts w:ascii="David" w:hAnsi="David"/>
          <w:b/>
          <w:bCs/>
          <w:szCs w:val="24"/>
          <w:u w:val="single"/>
          <w:rtl/>
        </w:rPr>
        <w:t xml:space="preserve"> </w:t>
      </w:r>
      <w:r w:rsidRPr="00A81E9A">
        <w:rPr>
          <w:rFonts w:ascii="David" w:hAnsi="David" w:hint="eastAsia"/>
          <w:b/>
          <w:bCs/>
          <w:szCs w:val="24"/>
          <w:u w:val="single"/>
          <w:rtl/>
        </w:rPr>
        <w:t>המשרד</w:t>
      </w:r>
    </w:p>
    <w:p w14:paraId="64D1901E" w14:textId="6D9338EA" w:rsidR="005F192A" w:rsidRPr="00A81E9A" w:rsidRDefault="005F192A" w:rsidP="00A06F3C">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hint="eastAsia"/>
          <w:szCs w:val="24"/>
          <w:rtl/>
        </w:rPr>
        <w:t>היועץ</w:t>
      </w:r>
      <w:r w:rsidRPr="00A81E9A">
        <w:rPr>
          <w:rFonts w:ascii="David" w:hAnsi="David"/>
          <w:szCs w:val="24"/>
          <w:rtl/>
        </w:rPr>
        <w:t xml:space="preserve"> יבצע את השירותים בפיקוח</w:t>
      </w:r>
      <w:r w:rsidR="00A06F3C">
        <w:rPr>
          <w:rFonts w:ascii="David" w:hAnsi="David" w:hint="cs"/>
          <w:szCs w:val="24"/>
          <w:rtl/>
        </w:rPr>
        <w:t>ה</w:t>
      </w:r>
      <w:r w:rsidRPr="00A81E9A">
        <w:rPr>
          <w:rFonts w:ascii="David" w:hAnsi="David"/>
          <w:szCs w:val="24"/>
          <w:rtl/>
        </w:rPr>
        <w:t xml:space="preserve"> של: </w:t>
      </w:r>
      <w:r w:rsidR="00A06F3C" w:rsidRPr="00A81E9A">
        <w:rPr>
          <w:rFonts w:ascii="David" w:hAnsi="David" w:hint="eastAsia"/>
          <w:szCs w:val="24"/>
          <w:rtl/>
        </w:rPr>
        <w:t>הגב</w:t>
      </w:r>
      <w:r w:rsidR="00A06F3C" w:rsidRPr="00A81E9A">
        <w:rPr>
          <w:rFonts w:ascii="David" w:hAnsi="David"/>
          <w:szCs w:val="24"/>
          <w:rtl/>
        </w:rPr>
        <w:t xml:space="preserve">' </w:t>
      </w:r>
      <w:r w:rsidR="00A06F3C" w:rsidRPr="00A81E9A">
        <w:rPr>
          <w:rFonts w:ascii="David" w:hAnsi="David" w:hint="eastAsia"/>
          <w:szCs w:val="24"/>
          <w:rtl/>
        </w:rPr>
        <w:t>מלי</w:t>
      </w:r>
      <w:r w:rsidR="00A06F3C" w:rsidRPr="00A81E9A">
        <w:rPr>
          <w:rFonts w:ascii="David" w:hAnsi="David"/>
          <w:szCs w:val="24"/>
          <w:rtl/>
        </w:rPr>
        <w:t xml:space="preserve"> </w:t>
      </w:r>
      <w:r w:rsidR="00A06F3C" w:rsidRPr="00A81E9A">
        <w:rPr>
          <w:rFonts w:ascii="David" w:hAnsi="David" w:hint="eastAsia"/>
          <w:szCs w:val="24"/>
          <w:rtl/>
        </w:rPr>
        <w:t>מתוק</w:t>
      </w:r>
      <w:r w:rsidR="00A06F3C" w:rsidRPr="00A81E9A">
        <w:rPr>
          <w:rFonts w:ascii="David" w:hAnsi="David"/>
          <w:szCs w:val="24"/>
          <w:rtl/>
        </w:rPr>
        <w:t xml:space="preserve">, </w:t>
      </w:r>
      <w:r w:rsidR="00A06F3C" w:rsidRPr="00A81E9A">
        <w:rPr>
          <w:rFonts w:ascii="David" w:hAnsi="David" w:hint="eastAsia"/>
          <w:szCs w:val="24"/>
          <w:rtl/>
        </w:rPr>
        <w:t>סמנכ</w:t>
      </w:r>
      <w:r w:rsidR="00A06F3C" w:rsidRPr="00A81E9A">
        <w:rPr>
          <w:rFonts w:ascii="David" w:hAnsi="David"/>
          <w:szCs w:val="24"/>
          <w:rtl/>
        </w:rPr>
        <w:t xml:space="preserve">"לית </w:t>
      </w:r>
      <w:r w:rsidR="00A06F3C" w:rsidRPr="00A81E9A">
        <w:rPr>
          <w:rFonts w:ascii="David" w:hAnsi="David" w:hint="eastAsia"/>
          <w:szCs w:val="24"/>
          <w:rtl/>
        </w:rPr>
        <w:t>בכירה</w:t>
      </w:r>
      <w:r w:rsidR="00A06F3C" w:rsidRPr="00A81E9A">
        <w:rPr>
          <w:rFonts w:ascii="David" w:hAnsi="David"/>
          <w:szCs w:val="24"/>
          <w:rtl/>
        </w:rPr>
        <w:t xml:space="preserve"> </w:t>
      </w:r>
      <w:r w:rsidR="00A06F3C" w:rsidRPr="00A81E9A">
        <w:rPr>
          <w:rFonts w:ascii="David" w:hAnsi="David" w:hint="eastAsia"/>
          <w:szCs w:val="24"/>
          <w:rtl/>
        </w:rPr>
        <w:t>הון</w:t>
      </w:r>
      <w:r w:rsidR="00A06F3C" w:rsidRPr="00A81E9A">
        <w:rPr>
          <w:rFonts w:ascii="David" w:hAnsi="David"/>
          <w:szCs w:val="24"/>
          <w:rtl/>
        </w:rPr>
        <w:t xml:space="preserve"> </w:t>
      </w:r>
      <w:r w:rsidR="00A06F3C" w:rsidRPr="00A81E9A">
        <w:rPr>
          <w:rFonts w:ascii="David" w:hAnsi="David" w:hint="eastAsia"/>
          <w:szCs w:val="24"/>
          <w:rtl/>
        </w:rPr>
        <w:t>אנושי</w:t>
      </w:r>
      <w:r w:rsidR="00A06F3C" w:rsidRPr="00A81E9A">
        <w:rPr>
          <w:rFonts w:ascii="David" w:hAnsi="David"/>
          <w:szCs w:val="24"/>
          <w:rtl/>
        </w:rPr>
        <w:t xml:space="preserve"> </w:t>
      </w:r>
      <w:r w:rsidR="00A06F3C" w:rsidRPr="00A81E9A">
        <w:rPr>
          <w:rFonts w:ascii="David" w:hAnsi="David" w:hint="eastAsia"/>
          <w:szCs w:val="24"/>
          <w:rtl/>
        </w:rPr>
        <w:t>ומנהל</w:t>
      </w:r>
      <w:r w:rsidR="00A06F3C" w:rsidRPr="00A81E9A">
        <w:rPr>
          <w:rFonts w:ascii="David" w:hAnsi="David"/>
          <w:szCs w:val="24"/>
          <w:rtl/>
        </w:rPr>
        <w:t xml:space="preserve"> </w:t>
      </w:r>
      <w:r w:rsidRPr="00A81E9A">
        <w:rPr>
          <w:rFonts w:ascii="David" w:hAnsi="David"/>
          <w:szCs w:val="24"/>
          <w:rtl/>
        </w:rPr>
        <w:t xml:space="preserve">או מי </w:t>
      </w:r>
      <w:r w:rsidR="002E3A5F" w:rsidRPr="00A81E9A">
        <w:rPr>
          <w:rFonts w:ascii="David" w:hAnsi="David" w:hint="eastAsia"/>
          <w:szCs w:val="24"/>
          <w:rtl/>
        </w:rPr>
        <w:t>מטעמה</w:t>
      </w:r>
      <w:r w:rsidR="002E3A5F" w:rsidRPr="00A81E9A">
        <w:rPr>
          <w:rFonts w:ascii="David" w:hAnsi="David"/>
          <w:szCs w:val="24"/>
          <w:rtl/>
        </w:rPr>
        <w:t xml:space="preserve"> </w:t>
      </w:r>
      <w:r w:rsidRPr="00A81E9A">
        <w:rPr>
          <w:rFonts w:ascii="David" w:hAnsi="David"/>
          <w:szCs w:val="24"/>
          <w:rtl/>
        </w:rPr>
        <w:t>(להלן: "</w:t>
      </w:r>
      <w:r w:rsidRPr="00A81E9A">
        <w:rPr>
          <w:rFonts w:ascii="David" w:hAnsi="David" w:hint="eastAsia"/>
          <w:b/>
          <w:bCs/>
          <w:szCs w:val="24"/>
          <w:rtl/>
        </w:rPr>
        <w:t>הממונה</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יהא</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להחליף</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עת</w:t>
      </w:r>
      <w:r w:rsidRPr="00A81E9A">
        <w:rPr>
          <w:rFonts w:ascii="David" w:hAnsi="David"/>
          <w:szCs w:val="24"/>
          <w:rtl/>
        </w:rPr>
        <w:t xml:space="preserve"> </w:t>
      </w:r>
      <w:r w:rsidRPr="00A81E9A">
        <w:rPr>
          <w:rFonts w:ascii="David" w:hAnsi="David" w:hint="eastAsia"/>
          <w:szCs w:val="24"/>
          <w:rtl/>
        </w:rPr>
        <w:t>וזאת</w:t>
      </w:r>
      <w:r w:rsidRPr="00A81E9A">
        <w:rPr>
          <w:rFonts w:ascii="David" w:hAnsi="David"/>
          <w:szCs w:val="24"/>
          <w:rtl/>
        </w:rPr>
        <w:t xml:space="preserve"> </w:t>
      </w:r>
      <w:r w:rsidRPr="00A81E9A">
        <w:rPr>
          <w:rFonts w:ascii="David" w:hAnsi="David" w:hint="eastAsia"/>
          <w:szCs w:val="24"/>
          <w:rtl/>
        </w:rPr>
        <w:t>בדרך</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בהודעה</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שתשלח</w:t>
      </w:r>
      <w:r w:rsidRPr="00A81E9A">
        <w:rPr>
          <w:rFonts w:ascii="David" w:hAnsi="David"/>
          <w:szCs w:val="24"/>
          <w:rtl/>
        </w:rPr>
        <w:t xml:space="preserve"> </w:t>
      </w:r>
      <w:r w:rsidRPr="00A81E9A">
        <w:rPr>
          <w:rFonts w:ascii="David" w:hAnsi="David" w:hint="eastAsia"/>
          <w:szCs w:val="24"/>
          <w:rtl/>
        </w:rPr>
        <w:t>ליוע</w:t>
      </w:r>
      <w:r w:rsidRPr="00A06F3C">
        <w:rPr>
          <w:rFonts w:ascii="David" w:hAnsi="David" w:hint="eastAsia"/>
          <w:szCs w:val="24"/>
          <w:rtl/>
        </w:rPr>
        <w:t>ץ</w:t>
      </w:r>
      <w:r w:rsidR="00A06F3C" w:rsidRPr="00A06F3C">
        <w:rPr>
          <w:rFonts w:ascii="David" w:hAnsi="David" w:hint="cs"/>
          <w:szCs w:val="24"/>
          <w:rtl/>
        </w:rPr>
        <w:t>.</w:t>
      </w:r>
    </w:p>
    <w:p w14:paraId="5692CA4E"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זכאי</w:t>
      </w:r>
      <w:r w:rsidRPr="00A81E9A">
        <w:rPr>
          <w:rFonts w:ascii="David" w:hAnsi="David"/>
          <w:szCs w:val="24"/>
          <w:rtl/>
        </w:rPr>
        <w:t xml:space="preserve"> </w:t>
      </w:r>
      <w:r w:rsidRPr="00A81E9A">
        <w:rPr>
          <w:rFonts w:ascii="David" w:hAnsi="David" w:hint="eastAsia"/>
          <w:szCs w:val="24"/>
          <w:rtl/>
        </w:rPr>
        <w:t>לעיין</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מסמך</w:t>
      </w:r>
      <w:r w:rsidRPr="00A81E9A">
        <w:rPr>
          <w:rFonts w:ascii="David" w:hAnsi="David"/>
          <w:szCs w:val="24"/>
          <w:rtl/>
        </w:rPr>
        <w:t xml:space="preserve"> </w:t>
      </w:r>
      <w:r w:rsidRPr="00A81E9A">
        <w:rPr>
          <w:rFonts w:ascii="David" w:hAnsi="David" w:hint="eastAsia"/>
          <w:szCs w:val="24"/>
          <w:rtl/>
        </w:rPr>
        <w:t>ולקבל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מסמך</w:t>
      </w:r>
      <w:r w:rsidRPr="00A81E9A">
        <w:rPr>
          <w:rFonts w:ascii="David" w:hAnsi="David"/>
          <w:szCs w:val="24"/>
          <w:rtl/>
        </w:rPr>
        <w:t xml:space="preserve"> </w:t>
      </w:r>
      <w:r w:rsidRPr="00A81E9A">
        <w:rPr>
          <w:rFonts w:ascii="David" w:hAnsi="David" w:hint="eastAsia"/>
          <w:szCs w:val="24"/>
          <w:rtl/>
        </w:rPr>
        <w:t>וכל</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הקשור</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הכרוך</w:t>
      </w:r>
      <w:r w:rsidRPr="00A81E9A">
        <w:rPr>
          <w:rFonts w:ascii="David" w:hAnsi="David"/>
          <w:szCs w:val="24"/>
          <w:rtl/>
        </w:rPr>
        <w:t xml:space="preserve"> </w:t>
      </w:r>
      <w:r w:rsidRPr="00A81E9A">
        <w:rPr>
          <w:rFonts w:ascii="David" w:hAnsi="David" w:hint="eastAsia"/>
          <w:szCs w:val="24"/>
          <w:rtl/>
        </w:rPr>
        <w:t>במתן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w:t>
      </w:r>
    </w:p>
    <w:p w14:paraId="5867F265" w14:textId="77777777" w:rsidR="005F192A" w:rsidRPr="00A81E9A" w:rsidRDefault="005F192A" w:rsidP="005F192A">
      <w:pPr>
        <w:spacing w:line="360" w:lineRule="auto"/>
        <w:jc w:val="both"/>
        <w:rPr>
          <w:rFonts w:ascii="David" w:hAnsi="David"/>
          <w:szCs w:val="24"/>
        </w:rPr>
      </w:pPr>
    </w:p>
    <w:p w14:paraId="26CAE14A" w14:textId="77777777" w:rsidR="005F192A" w:rsidRPr="00A81E9A" w:rsidRDefault="005F192A" w:rsidP="005F192A">
      <w:pPr>
        <w:numPr>
          <w:ilvl w:val="0"/>
          <w:numId w:val="93"/>
        </w:numPr>
        <w:spacing w:line="360" w:lineRule="auto"/>
        <w:ind w:right="0"/>
        <w:jc w:val="both"/>
        <w:rPr>
          <w:rFonts w:ascii="David" w:hAnsi="David"/>
          <w:b/>
          <w:bCs/>
          <w:szCs w:val="24"/>
          <w:u w:val="single"/>
          <w:rtl/>
        </w:rPr>
      </w:pPr>
      <w:r w:rsidRPr="00A81E9A">
        <w:rPr>
          <w:rFonts w:ascii="David" w:hAnsi="David" w:hint="eastAsia"/>
          <w:b/>
          <w:bCs/>
          <w:szCs w:val="24"/>
          <w:u w:val="single"/>
          <w:rtl/>
        </w:rPr>
        <w:t>תקופת</w:t>
      </w:r>
      <w:r w:rsidRPr="00A81E9A">
        <w:rPr>
          <w:rFonts w:ascii="David" w:hAnsi="David"/>
          <w:b/>
          <w:bCs/>
          <w:szCs w:val="24"/>
          <w:u w:val="single"/>
          <w:rtl/>
        </w:rPr>
        <w:t xml:space="preserve"> </w:t>
      </w:r>
      <w:r w:rsidRPr="00A81E9A">
        <w:rPr>
          <w:rFonts w:ascii="David" w:hAnsi="David" w:hint="eastAsia"/>
          <w:b/>
          <w:bCs/>
          <w:szCs w:val="24"/>
          <w:u w:val="single"/>
          <w:rtl/>
        </w:rPr>
        <w:t>ההסכם</w:t>
      </w:r>
    </w:p>
    <w:p w14:paraId="50318A21" w14:textId="28392487" w:rsidR="005F192A" w:rsidRPr="00A81E9A" w:rsidRDefault="005F192A" w:rsidP="00A06F3C">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hint="eastAsia"/>
          <w:szCs w:val="24"/>
          <w:rtl/>
        </w:rPr>
        <w:t>הסכם</w:t>
      </w:r>
      <w:r w:rsidRPr="00A81E9A">
        <w:rPr>
          <w:rFonts w:ascii="David" w:hAnsi="David"/>
          <w:szCs w:val="24"/>
          <w:rtl/>
        </w:rPr>
        <w:t xml:space="preserve"> זה נעשה לתקופה של </w:t>
      </w:r>
      <w:r w:rsidR="00A06F3C">
        <w:rPr>
          <w:rFonts w:ascii="David" w:hAnsi="David" w:hint="cs"/>
          <w:szCs w:val="24"/>
          <w:rtl/>
        </w:rPr>
        <w:t>24</w:t>
      </w:r>
      <w:r w:rsidRPr="00A81E9A">
        <w:rPr>
          <w:rFonts w:ascii="David" w:hAnsi="David"/>
          <w:szCs w:val="24"/>
          <w:rtl/>
        </w:rPr>
        <w:t xml:space="preserve"> חודשים, החל מיום </w:t>
      </w:r>
      <w:r w:rsidR="0009715E" w:rsidRPr="00A81E9A">
        <w:rPr>
          <w:rFonts w:ascii="David" w:hAnsi="David" w:hint="eastAsia"/>
          <w:szCs w:val="24"/>
          <w:rtl/>
        </w:rPr>
        <w:t>החתימה</w:t>
      </w:r>
      <w:r w:rsidR="0009715E" w:rsidRPr="00A81E9A">
        <w:rPr>
          <w:rFonts w:ascii="David" w:hAnsi="David"/>
          <w:szCs w:val="24"/>
          <w:rtl/>
        </w:rPr>
        <w:t xml:space="preserve"> על ההסכם </w:t>
      </w:r>
      <w:r w:rsidRPr="00A81E9A">
        <w:rPr>
          <w:rFonts w:ascii="David" w:hAnsi="David"/>
          <w:szCs w:val="24"/>
          <w:rtl/>
        </w:rPr>
        <w:t>(להלן: "</w:t>
      </w:r>
      <w:r w:rsidRPr="00A81E9A">
        <w:rPr>
          <w:rFonts w:ascii="David" w:hAnsi="David" w:hint="eastAsia"/>
          <w:b/>
          <w:bCs/>
          <w:szCs w:val="24"/>
          <w:rtl/>
        </w:rPr>
        <w:t>תקופת</w:t>
      </w:r>
      <w:r w:rsidRPr="00A81E9A">
        <w:rPr>
          <w:rFonts w:ascii="David" w:hAnsi="David"/>
          <w:b/>
          <w:bCs/>
          <w:szCs w:val="24"/>
          <w:rtl/>
        </w:rPr>
        <w:t xml:space="preserve"> </w:t>
      </w:r>
      <w:r w:rsidRPr="00A81E9A">
        <w:rPr>
          <w:rFonts w:ascii="David" w:hAnsi="David" w:hint="eastAsia"/>
          <w:b/>
          <w:bCs/>
          <w:szCs w:val="24"/>
          <w:rtl/>
        </w:rPr>
        <w:t>ההסכם</w:t>
      </w:r>
      <w:r w:rsidRPr="00A81E9A">
        <w:rPr>
          <w:rFonts w:ascii="David" w:hAnsi="David"/>
          <w:szCs w:val="24"/>
          <w:rtl/>
        </w:rPr>
        <w:t>").</w:t>
      </w:r>
    </w:p>
    <w:p w14:paraId="130FCCB9" w14:textId="2DEFD88C" w:rsidR="00A06F3C" w:rsidRPr="000B28FD" w:rsidRDefault="00A06F3C" w:rsidP="00A06F3C">
      <w:pPr>
        <w:numPr>
          <w:ilvl w:val="1"/>
          <w:numId w:val="93"/>
        </w:numPr>
        <w:tabs>
          <w:tab w:val="left" w:pos="1445"/>
        </w:tabs>
        <w:spacing w:line="360" w:lineRule="auto"/>
        <w:ind w:left="1134" w:right="0"/>
        <w:jc w:val="both"/>
        <w:rPr>
          <w:rFonts w:ascii="David" w:hAnsi="David"/>
          <w:szCs w:val="24"/>
          <w:u w:val="single"/>
          <w:rtl/>
        </w:rPr>
      </w:pPr>
      <w:r w:rsidRPr="000B28FD">
        <w:rPr>
          <w:rFonts w:ascii="David" w:hAnsi="David"/>
          <w:szCs w:val="24"/>
          <w:rtl/>
        </w:rPr>
        <w:t xml:space="preserve">למשרד בלבד שמורה האופציה להאריך את תקופת ההסכם לתקופות נוספות, ולהרחיב את ההיקף הכספי של ההסכם, באופן יחסי להארכה, ובלבד שסך תקופת ההסכם לא תעלה על </w:t>
      </w:r>
      <w:r>
        <w:rPr>
          <w:rFonts w:ascii="David" w:hAnsi="David" w:hint="cs"/>
          <w:szCs w:val="24"/>
          <w:rtl/>
        </w:rPr>
        <w:t>4 שנים</w:t>
      </w:r>
      <w:r w:rsidRPr="000B28FD">
        <w:rPr>
          <w:rFonts w:ascii="David" w:hAnsi="David"/>
          <w:szCs w:val="24"/>
          <w:rtl/>
        </w:rPr>
        <w:t xml:space="preserve">. זאת על פי הודעה מראש ובכתב של המשרד, ללא צורך בהסכמה מפורשת של </w:t>
      </w:r>
      <w:r>
        <w:rPr>
          <w:rFonts w:ascii="David" w:hAnsi="David" w:hint="cs"/>
          <w:szCs w:val="24"/>
          <w:rtl/>
        </w:rPr>
        <w:t>היועץ.</w:t>
      </w:r>
    </w:p>
    <w:p w14:paraId="17780E11" w14:textId="77777777" w:rsidR="005F192A" w:rsidRPr="00A81E9A" w:rsidRDefault="005F192A" w:rsidP="005F192A">
      <w:pPr>
        <w:spacing w:line="360" w:lineRule="auto"/>
        <w:ind w:left="1134" w:right="567"/>
        <w:jc w:val="both"/>
        <w:rPr>
          <w:rFonts w:ascii="David" w:hAnsi="David"/>
          <w:szCs w:val="24"/>
          <w:u w:val="single"/>
          <w:rtl/>
        </w:rPr>
      </w:pPr>
    </w:p>
    <w:p w14:paraId="73C057E6" w14:textId="77777777" w:rsidR="005F192A" w:rsidRPr="00A81E9A" w:rsidRDefault="005F192A" w:rsidP="005F192A">
      <w:pPr>
        <w:keepNext/>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תנאים</w:t>
      </w:r>
      <w:r w:rsidRPr="00A81E9A">
        <w:rPr>
          <w:rFonts w:ascii="David" w:hAnsi="David"/>
          <w:b/>
          <w:bCs/>
          <w:szCs w:val="24"/>
          <w:u w:val="single"/>
          <w:rtl/>
        </w:rPr>
        <w:t xml:space="preserve"> כלליים: </w:t>
      </w:r>
    </w:p>
    <w:p w14:paraId="34F8F576" w14:textId="77777777" w:rsidR="005F192A" w:rsidRPr="007D3776"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יספק עבור כל </w:t>
      </w:r>
      <w:r w:rsidRPr="00A81E9A">
        <w:rPr>
          <w:rFonts w:ascii="David" w:hAnsi="David" w:hint="eastAsia"/>
          <w:szCs w:val="24"/>
          <w:rtl/>
        </w:rPr>
        <w:t>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את כל שרותי המשרד וכל השירותים הנלווים </w:t>
      </w:r>
      <w:r w:rsidRPr="007D3776">
        <w:rPr>
          <w:rFonts w:ascii="David" w:hAnsi="David"/>
          <w:szCs w:val="24"/>
          <w:rtl/>
        </w:rPr>
        <w:t>הדרושים ל</w:t>
      </w:r>
      <w:r w:rsidRPr="007D3776">
        <w:rPr>
          <w:rFonts w:ascii="David" w:hAnsi="David" w:hint="eastAsia"/>
          <w:szCs w:val="24"/>
          <w:rtl/>
        </w:rPr>
        <w:t>הם</w:t>
      </w:r>
      <w:r w:rsidRPr="007D3776">
        <w:rPr>
          <w:rFonts w:ascii="David" w:hAnsi="David"/>
          <w:szCs w:val="24"/>
          <w:rtl/>
        </w:rPr>
        <w:t xml:space="preserve"> לביצוע </w:t>
      </w:r>
      <w:r w:rsidRPr="007D3776">
        <w:rPr>
          <w:rFonts w:ascii="David" w:hAnsi="David" w:hint="eastAsia"/>
          <w:szCs w:val="24"/>
          <w:rtl/>
        </w:rPr>
        <w:t>מלוא</w:t>
      </w:r>
      <w:r w:rsidRPr="007D3776">
        <w:rPr>
          <w:rFonts w:ascii="David" w:hAnsi="David"/>
          <w:szCs w:val="24"/>
          <w:rtl/>
        </w:rPr>
        <w:t xml:space="preserve"> </w:t>
      </w:r>
      <w:r w:rsidRPr="007D3776">
        <w:rPr>
          <w:rFonts w:ascii="David" w:hAnsi="David" w:hint="eastAsia"/>
          <w:szCs w:val="24"/>
          <w:rtl/>
        </w:rPr>
        <w:t>השירותים</w:t>
      </w:r>
      <w:r w:rsidRPr="007D3776">
        <w:rPr>
          <w:rFonts w:ascii="David" w:hAnsi="David"/>
          <w:szCs w:val="24"/>
          <w:rtl/>
        </w:rPr>
        <w:t xml:space="preserve"> </w:t>
      </w:r>
      <w:r w:rsidRPr="007D3776">
        <w:rPr>
          <w:rFonts w:ascii="David" w:hAnsi="David" w:hint="eastAsia"/>
          <w:szCs w:val="24"/>
          <w:rtl/>
        </w:rPr>
        <w:t>עבור</w:t>
      </w:r>
      <w:r w:rsidRPr="007D3776">
        <w:rPr>
          <w:rFonts w:ascii="David" w:hAnsi="David"/>
          <w:szCs w:val="24"/>
          <w:rtl/>
        </w:rPr>
        <w:t xml:space="preserve"> </w:t>
      </w:r>
      <w:r w:rsidRPr="007D3776">
        <w:rPr>
          <w:rFonts w:ascii="David" w:hAnsi="David" w:hint="eastAsia"/>
          <w:szCs w:val="24"/>
          <w:rtl/>
        </w:rPr>
        <w:t>המשרד</w:t>
      </w:r>
      <w:r w:rsidRPr="007D3776">
        <w:rPr>
          <w:rFonts w:ascii="David" w:hAnsi="David"/>
          <w:szCs w:val="24"/>
          <w:rtl/>
        </w:rPr>
        <w:t>.</w:t>
      </w:r>
    </w:p>
    <w:p w14:paraId="3C95748A" w14:textId="1AAEFA85" w:rsidR="00404234" w:rsidRDefault="00404234" w:rsidP="00A06F3C">
      <w:pPr>
        <w:numPr>
          <w:ilvl w:val="1"/>
          <w:numId w:val="93"/>
        </w:numPr>
        <w:tabs>
          <w:tab w:val="clear" w:pos="1276"/>
          <w:tab w:val="num" w:pos="1134"/>
        </w:tabs>
        <w:spacing w:line="360" w:lineRule="auto"/>
        <w:ind w:left="1134" w:right="0"/>
        <w:jc w:val="both"/>
        <w:rPr>
          <w:rFonts w:ascii="David" w:hAnsi="David"/>
          <w:szCs w:val="24"/>
        </w:rPr>
      </w:pPr>
      <w:r w:rsidRPr="007D3776">
        <w:rPr>
          <w:rFonts w:ascii="David" w:hAnsi="David" w:hint="eastAsia"/>
          <w:szCs w:val="24"/>
          <w:rtl/>
          <w:lang w:eastAsia="he-IL"/>
        </w:rPr>
        <w:t>פורטל</w:t>
      </w:r>
      <w:r w:rsidRPr="007D3776">
        <w:rPr>
          <w:rFonts w:ascii="David" w:hAnsi="David"/>
          <w:szCs w:val="24"/>
          <w:rtl/>
          <w:lang w:eastAsia="he-IL"/>
        </w:rPr>
        <w:t xml:space="preserve"> ספקים בתקופת  ההתקשרות- היועץ יציג הסכם הצטרפות לפורטל הספקים - הגשת הסכם הצטרפות לפורטל חתום, בנוסח המופיע ב</w:t>
      </w:r>
      <w:hyperlink r:id="rId17" w:history="1">
        <w:r w:rsidRPr="007D3776">
          <w:rPr>
            <w:rStyle w:val="Hyperlink"/>
            <w:rFonts w:ascii="David" w:hAnsi="David"/>
            <w:szCs w:val="24"/>
            <w:rtl/>
            <w:lang w:eastAsia="he-IL"/>
          </w:rPr>
          <w:t xml:space="preserve">הוראת תכ"ם, "פורטל ספקים", מס' </w:t>
        </w:r>
      </w:hyperlink>
      <w:r w:rsidR="00701C7A" w:rsidRPr="007D3776">
        <w:rPr>
          <w:rFonts w:ascii="David" w:hAnsi="David"/>
          <w:szCs w:val="24"/>
          <w:rtl/>
          <w:lang w:eastAsia="he-IL"/>
        </w:rPr>
        <w:t>7.12.5</w:t>
      </w:r>
      <w:r w:rsidRPr="007D3776">
        <w:rPr>
          <w:rFonts w:ascii="David" w:hAnsi="David"/>
          <w:szCs w:val="24"/>
          <w:rtl/>
          <w:lang w:eastAsia="he-IL"/>
        </w:rPr>
        <w:t xml:space="preserve">, וכן ביצוע כל הפעולות הנדרשות מהזוכה כמפורט בהוראה האמורה, ובכלל זה תשלום בגין </w:t>
      </w:r>
      <w:r w:rsidRPr="007D3776">
        <w:rPr>
          <w:rFonts w:ascii="David" w:hAnsi="David"/>
          <w:szCs w:val="24"/>
          <w:rtl/>
          <w:lang w:eastAsia="he-IL"/>
        </w:rPr>
        <w:lastRenderedPageBreak/>
        <w:t>העלויות הנדרשות לצורך התחברות לפורטל. לחילופין, במקרה שבו הספק משתמש בפורטל הספקים, ימציא הספק אישור בגין זאת</w:t>
      </w:r>
      <w:r w:rsidRPr="006753CA">
        <w:rPr>
          <w:rFonts w:ascii="David" w:hAnsi="David"/>
          <w:szCs w:val="24"/>
          <w:rtl/>
        </w:rPr>
        <w:t>.</w:t>
      </w:r>
    </w:p>
    <w:p w14:paraId="3DDF8942" w14:textId="7197655D" w:rsidR="00A84F47" w:rsidRDefault="00A84F47" w:rsidP="006753CA">
      <w:pPr>
        <w:numPr>
          <w:ilvl w:val="1"/>
          <w:numId w:val="93"/>
        </w:numPr>
        <w:tabs>
          <w:tab w:val="clear" w:pos="1276"/>
          <w:tab w:val="num" w:pos="1134"/>
        </w:tabs>
        <w:spacing w:line="360" w:lineRule="auto"/>
        <w:ind w:left="1134" w:right="0"/>
        <w:jc w:val="both"/>
        <w:rPr>
          <w:rFonts w:ascii="David" w:hAnsi="David"/>
          <w:szCs w:val="24"/>
        </w:rPr>
      </w:pPr>
      <w:r w:rsidRPr="00A84F47">
        <w:rPr>
          <w:rFonts w:ascii="David" w:hAnsi="David" w:hint="eastAsia"/>
          <w:szCs w:val="24"/>
          <w:rtl/>
          <w:lang w:eastAsia="he-IL"/>
        </w:rPr>
        <w:t>לאור</w:t>
      </w:r>
      <w:r w:rsidRPr="00A84F47">
        <w:rPr>
          <w:rFonts w:ascii="David" w:hAnsi="David"/>
          <w:szCs w:val="24"/>
          <w:rtl/>
          <w:lang w:eastAsia="he-IL"/>
        </w:rPr>
        <w:t xml:space="preserve"> הקשיים שהתגלו עם פרוץ מגפת הקורונה</w:t>
      </w:r>
      <w:r>
        <w:rPr>
          <w:rFonts w:ascii="David" w:hAnsi="David" w:hint="cs"/>
          <w:szCs w:val="24"/>
          <w:rtl/>
          <w:lang w:eastAsia="he-IL"/>
        </w:rPr>
        <w:t>,</w:t>
      </w:r>
      <w:r w:rsidR="00A53FF3">
        <w:rPr>
          <w:rFonts w:ascii="David" w:hAnsi="David" w:hint="cs"/>
          <w:szCs w:val="24"/>
          <w:rtl/>
          <w:lang w:eastAsia="he-IL"/>
        </w:rPr>
        <w:t xml:space="preserve"> ידוע ליועץ כי </w:t>
      </w:r>
      <w:r w:rsidRPr="00A84F47">
        <w:rPr>
          <w:rFonts w:ascii="David" w:hAnsi="David"/>
          <w:szCs w:val="24"/>
          <w:rtl/>
          <w:lang w:eastAsia="he-IL"/>
        </w:rPr>
        <w:t>על</w:t>
      </w:r>
      <w:r w:rsidR="00A53FF3">
        <w:rPr>
          <w:rFonts w:ascii="David" w:hAnsi="David" w:hint="cs"/>
          <w:szCs w:val="24"/>
          <w:rtl/>
          <w:lang w:eastAsia="he-IL"/>
        </w:rPr>
        <w:t>יו</w:t>
      </w:r>
      <w:r w:rsidRPr="00A84F47">
        <w:rPr>
          <w:rFonts w:ascii="David" w:hAnsi="David"/>
          <w:szCs w:val="24"/>
          <w:rtl/>
          <w:lang w:eastAsia="he-IL"/>
        </w:rPr>
        <w:t xml:space="preserve"> לתת התייחסות לאפשרות כי מפגשים </w:t>
      </w:r>
      <w:r w:rsidRPr="00A84F47">
        <w:rPr>
          <w:rFonts w:ascii="David" w:hAnsi="David" w:hint="eastAsia"/>
          <w:szCs w:val="24"/>
          <w:rtl/>
          <w:lang w:eastAsia="he-IL"/>
        </w:rPr>
        <w:t>ידחו</w:t>
      </w:r>
      <w:r w:rsidRPr="00A84F47">
        <w:rPr>
          <w:rFonts w:ascii="David" w:hAnsi="David"/>
          <w:szCs w:val="24"/>
          <w:rtl/>
          <w:lang w:eastAsia="he-IL"/>
        </w:rPr>
        <w:t xml:space="preserve">  </w:t>
      </w:r>
      <w:r w:rsidRPr="00A84F47">
        <w:rPr>
          <w:rFonts w:ascii="David" w:hAnsi="David" w:hint="eastAsia"/>
          <w:szCs w:val="24"/>
          <w:rtl/>
          <w:lang w:eastAsia="he-IL"/>
        </w:rPr>
        <w:t>למועדים</w:t>
      </w:r>
      <w:r w:rsidRPr="00A84F47">
        <w:rPr>
          <w:rFonts w:ascii="David" w:hAnsi="David"/>
          <w:szCs w:val="24"/>
          <w:rtl/>
          <w:lang w:eastAsia="he-IL"/>
        </w:rPr>
        <w:t xml:space="preserve"> </w:t>
      </w:r>
      <w:r w:rsidRPr="00A84F47">
        <w:rPr>
          <w:rFonts w:ascii="David" w:hAnsi="David" w:hint="eastAsia"/>
          <w:szCs w:val="24"/>
          <w:rtl/>
          <w:lang w:eastAsia="he-IL"/>
        </w:rPr>
        <w:t>מאוחרים</w:t>
      </w:r>
      <w:r w:rsidRPr="00A84F47">
        <w:rPr>
          <w:rFonts w:ascii="David" w:hAnsi="David"/>
          <w:szCs w:val="24"/>
          <w:rtl/>
          <w:lang w:eastAsia="he-IL"/>
        </w:rPr>
        <w:t xml:space="preserve"> </w:t>
      </w:r>
      <w:r w:rsidRPr="00A84F47">
        <w:rPr>
          <w:rFonts w:ascii="David" w:hAnsi="David" w:hint="eastAsia"/>
          <w:szCs w:val="24"/>
          <w:rtl/>
          <w:lang w:eastAsia="he-IL"/>
        </w:rPr>
        <w:t>יותר</w:t>
      </w:r>
      <w:r w:rsidRPr="00A84F47">
        <w:rPr>
          <w:rFonts w:ascii="David" w:hAnsi="David"/>
          <w:szCs w:val="24"/>
          <w:rtl/>
          <w:lang w:eastAsia="he-IL"/>
        </w:rPr>
        <w:t xml:space="preserve">, ללא תוספת עלות. קרי, </w:t>
      </w:r>
      <w:r w:rsidRPr="00A84F47">
        <w:rPr>
          <w:rFonts w:ascii="David" w:hAnsi="David" w:hint="eastAsia"/>
          <w:szCs w:val="24"/>
          <w:rtl/>
          <w:lang w:eastAsia="he-IL"/>
        </w:rPr>
        <w:t>לא</w:t>
      </w:r>
      <w:r w:rsidRPr="00A84F47">
        <w:rPr>
          <w:rFonts w:ascii="David" w:hAnsi="David"/>
          <w:szCs w:val="24"/>
          <w:rtl/>
          <w:lang w:eastAsia="he-IL"/>
        </w:rPr>
        <w:t xml:space="preserve"> תתאפשר </w:t>
      </w:r>
      <w:r w:rsidRPr="00A84F47">
        <w:rPr>
          <w:rFonts w:ascii="David" w:hAnsi="David" w:hint="eastAsia"/>
          <w:szCs w:val="24"/>
          <w:rtl/>
          <w:lang w:eastAsia="he-IL"/>
        </w:rPr>
        <w:t>העמדת</w:t>
      </w:r>
      <w:r w:rsidRPr="00A84F47">
        <w:rPr>
          <w:rFonts w:ascii="David" w:hAnsi="David"/>
          <w:szCs w:val="24"/>
          <w:rtl/>
          <w:lang w:eastAsia="he-IL"/>
        </w:rPr>
        <w:t xml:space="preserve"> </w:t>
      </w:r>
      <w:r w:rsidRPr="00A84F47">
        <w:rPr>
          <w:rFonts w:ascii="David" w:hAnsi="David" w:hint="eastAsia"/>
          <w:szCs w:val="24"/>
          <w:rtl/>
          <w:lang w:eastAsia="he-IL"/>
        </w:rPr>
        <w:t>תכנית</w:t>
      </w:r>
      <w:r w:rsidRPr="00A84F47">
        <w:rPr>
          <w:rFonts w:ascii="David" w:hAnsi="David"/>
          <w:szCs w:val="24"/>
          <w:rtl/>
          <w:lang w:eastAsia="he-IL"/>
        </w:rPr>
        <w:t xml:space="preserve"> חלופית </w:t>
      </w:r>
      <w:r w:rsidRPr="00A84F47">
        <w:rPr>
          <w:rFonts w:ascii="David" w:hAnsi="David" w:hint="eastAsia"/>
          <w:szCs w:val="24"/>
          <w:rtl/>
          <w:lang w:eastAsia="he-IL"/>
        </w:rPr>
        <w:t>שאינה</w:t>
      </w:r>
      <w:r w:rsidRPr="00A84F47">
        <w:rPr>
          <w:rFonts w:ascii="David" w:hAnsi="David"/>
          <w:szCs w:val="24"/>
          <w:rtl/>
          <w:lang w:eastAsia="he-IL"/>
        </w:rPr>
        <w:t xml:space="preserve"> פרונטלית </w:t>
      </w:r>
      <w:r w:rsidRPr="00A84F47">
        <w:rPr>
          <w:rFonts w:ascii="David" w:hAnsi="David" w:hint="eastAsia"/>
          <w:szCs w:val="24"/>
          <w:rtl/>
          <w:lang w:eastAsia="he-IL"/>
        </w:rPr>
        <w:t>כגון</w:t>
      </w:r>
      <w:r w:rsidRPr="00A84F47">
        <w:rPr>
          <w:rFonts w:ascii="David" w:hAnsi="David"/>
          <w:szCs w:val="24"/>
          <w:rtl/>
          <w:lang w:eastAsia="he-IL"/>
        </w:rPr>
        <w:t xml:space="preserve"> </w:t>
      </w:r>
      <w:r w:rsidRPr="00A84F47">
        <w:rPr>
          <w:rFonts w:ascii="David" w:hAnsi="David" w:hint="eastAsia"/>
          <w:szCs w:val="24"/>
          <w:rtl/>
          <w:lang w:eastAsia="he-IL"/>
        </w:rPr>
        <w:t>מפגש</w:t>
      </w:r>
      <w:r w:rsidRPr="00A84F47">
        <w:rPr>
          <w:rFonts w:ascii="David" w:hAnsi="David"/>
          <w:szCs w:val="24"/>
          <w:rtl/>
          <w:lang w:eastAsia="he-IL"/>
        </w:rPr>
        <w:t xml:space="preserve"> </w:t>
      </w:r>
      <w:r w:rsidRPr="00A84F47">
        <w:rPr>
          <w:rFonts w:ascii="David" w:hAnsi="David" w:hint="eastAsia"/>
          <w:szCs w:val="24"/>
          <w:rtl/>
          <w:lang w:eastAsia="he-IL"/>
        </w:rPr>
        <w:t>באמצעות</w:t>
      </w:r>
      <w:r w:rsidRPr="00A84F47">
        <w:rPr>
          <w:rFonts w:ascii="David" w:hAnsi="David"/>
          <w:szCs w:val="24"/>
          <w:rtl/>
          <w:lang w:eastAsia="he-IL"/>
        </w:rPr>
        <w:t xml:space="preserve"> </w:t>
      </w:r>
      <w:r w:rsidRPr="00A84F47">
        <w:rPr>
          <w:rFonts w:ascii="David" w:hAnsi="David" w:hint="eastAsia"/>
          <w:szCs w:val="24"/>
          <w:rtl/>
          <w:lang w:eastAsia="he-IL"/>
        </w:rPr>
        <w:t>הזום</w:t>
      </w:r>
      <w:r>
        <w:rPr>
          <w:rFonts w:ascii="David" w:hAnsi="David" w:hint="cs"/>
          <w:szCs w:val="24"/>
          <w:rtl/>
          <w:lang w:eastAsia="he-IL"/>
        </w:rPr>
        <w:t>.</w:t>
      </w:r>
    </w:p>
    <w:p w14:paraId="58188F9A" w14:textId="4C7BF816" w:rsidR="006770DE" w:rsidRPr="006770DE" w:rsidRDefault="006770DE" w:rsidP="004B2A54">
      <w:pPr>
        <w:numPr>
          <w:ilvl w:val="1"/>
          <w:numId w:val="93"/>
        </w:numPr>
        <w:tabs>
          <w:tab w:val="clear" w:pos="1276"/>
          <w:tab w:val="num" w:pos="1134"/>
        </w:tabs>
        <w:spacing w:line="360" w:lineRule="auto"/>
        <w:ind w:left="1134" w:right="0"/>
        <w:jc w:val="both"/>
        <w:rPr>
          <w:rFonts w:ascii="David" w:hAnsi="David"/>
          <w:szCs w:val="24"/>
          <w:lang w:eastAsia="he-IL"/>
        </w:rPr>
      </w:pPr>
      <w:r w:rsidRPr="006770DE">
        <w:rPr>
          <w:rFonts w:ascii="David" w:hAnsi="David"/>
          <w:szCs w:val="24"/>
          <w:rtl/>
          <w:lang w:eastAsia="he-IL"/>
        </w:rPr>
        <w:t>בעת בניית תכנית העבודה תוגדר על ידי המשרד קבוצת המשתתפים הסופית הרלוונטית למפגשי פיתוח הצוותים אל מול יועץ ספציפי. מובהר בזאת כי למשרד שמורה הזכות לשנות את היקף הקבוצה עד 48 שעות טרם מפגש. באם בוצע שינוי כאמור, יהיה התשלום בהתאם לכמות המשתתפים המעודכנת</w:t>
      </w:r>
      <w:r w:rsidRPr="002C2FEF">
        <w:rPr>
          <w:rFonts w:ascii="David" w:hAnsi="David"/>
          <w:szCs w:val="24"/>
          <w:rtl/>
          <w:lang w:eastAsia="he-IL"/>
        </w:rPr>
        <w:t xml:space="preserve"> שהועברה על ידי המשרד בהתאם לאמור לעיל. כל עוד לא נשלחה הודעה כאמור, יהיה התשלום בהתאם לגובה המקסימלי של משתתפים כפי שהוגדר על ידי המשרד בעת בניית תכנית העבודה.</w:t>
      </w:r>
    </w:p>
    <w:p w14:paraId="4DED80B7" w14:textId="77777777" w:rsidR="005F192A" w:rsidRPr="00A81E9A" w:rsidRDefault="005F192A" w:rsidP="00A81E9A">
      <w:pPr>
        <w:spacing w:line="360" w:lineRule="auto"/>
        <w:ind w:right="567"/>
        <w:jc w:val="both"/>
        <w:rPr>
          <w:rFonts w:ascii="David" w:hAnsi="David"/>
          <w:szCs w:val="24"/>
          <w:rtl/>
        </w:rPr>
      </w:pPr>
    </w:p>
    <w:p w14:paraId="2B6FC5F2"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ערבות</w:t>
      </w:r>
    </w:p>
    <w:p w14:paraId="7A09AA1B"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hint="eastAsia"/>
          <w:szCs w:val="24"/>
          <w:rtl/>
        </w:rPr>
        <w:t>לצורך</w:t>
      </w:r>
      <w:r w:rsidRPr="00A81E9A">
        <w:rPr>
          <w:rFonts w:ascii="David" w:hAnsi="David"/>
          <w:szCs w:val="24"/>
          <w:rtl/>
        </w:rPr>
        <w:t xml:space="preserve"> הבטחת התחייבויותיו לפי חוזה זה מוסר היועץ למשרד, עם חתימת החוזה, ערבות בנקאית או ערבות חברת ביטוח בלתי מותנית שתוצא לבקשתו (שמו יופיע בבקשה) ע"ס </w:t>
      </w:r>
      <w:r w:rsidRPr="00A06F3C">
        <w:rPr>
          <w:rFonts w:ascii="David" w:hAnsi="David"/>
          <w:szCs w:val="24"/>
          <w:rtl/>
        </w:rPr>
        <w:t>________₪</w:t>
      </w:r>
      <w:r w:rsidRPr="00A81E9A">
        <w:rPr>
          <w:rFonts w:ascii="David" w:hAnsi="David"/>
          <w:szCs w:val="24"/>
          <w:rtl/>
        </w:rPr>
        <w:t xml:space="preserve"> (5% מהיקפו הכספי של ההסכם בתוספת מע"מ). הערבות תהיה בתוקף לפחות 60 יום לאחר גמר תקופת ההסכם, ותוצמד למדד המחירים לצרכן (להלן: "</w:t>
      </w:r>
      <w:r w:rsidRPr="00A81E9A">
        <w:rPr>
          <w:rFonts w:ascii="David" w:hAnsi="David" w:hint="eastAsia"/>
          <w:b/>
          <w:bCs/>
          <w:szCs w:val="24"/>
          <w:rtl/>
        </w:rPr>
        <w:t>הערבות</w:t>
      </w:r>
      <w:r w:rsidRPr="00A81E9A">
        <w:rPr>
          <w:rFonts w:ascii="David" w:hAnsi="David"/>
          <w:szCs w:val="24"/>
          <w:rtl/>
        </w:rPr>
        <w:t xml:space="preserve">"). </w:t>
      </w:r>
      <w:r w:rsidRPr="00A81E9A">
        <w:rPr>
          <w:rFonts w:ascii="David" w:hAnsi="David" w:hint="eastAsia"/>
          <w:b/>
          <w:bCs/>
          <w:szCs w:val="24"/>
          <w:rtl/>
        </w:rPr>
        <w:t>מסירת</w:t>
      </w:r>
      <w:r w:rsidRPr="00A81E9A">
        <w:rPr>
          <w:rFonts w:ascii="David" w:hAnsi="David"/>
          <w:b/>
          <w:bCs/>
          <w:szCs w:val="24"/>
          <w:rtl/>
        </w:rPr>
        <w:t xml:space="preserve"> </w:t>
      </w:r>
      <w:r w:rsidRPr="00A81E9A">
        <w:rPr>
          <w:rFonts w:ascii="David" w:hAnsi="David" w:hint="eastAsia"/>
          <w:b/>
          <w:bCs/>
          <w:szCs w:val="24"/>
          <w:rtl/>
        </w:rPr>
        <w:t>הערבות</w:t>
      </w:r>
      <w:r w:rsidRPr="00A81E9A">
        <w:rPr>
          <w:rFonts w:ascii="David" w:hAnsi="David"/>
          <w:b/>
          <w:bCs/>
          <w:szCs w:val="24"/>
          <w:rtl/>
        </w:rPr>
        <w:t xml:space="preserve"> </w:t>
      </w:r>
      <w:r w:rsidRPr="00A81E9A">
        <w:rPr>
          <w:rFonts w:ascii="David" w:hAnsi="David" w:hint="eastAsia"/>
          <w:b/>
          <w:bCs/>
          <w:szCs w:val="24"/>
          <w:rtl/>
        </w:rPr>
        <w:t>תהיה</w:t>
      </w:r>
      <w:r w:rsidRPr="00A81E9A">
        <w:rPr>
          <w:rFonts w:ascii="David" w:hAnsi="David"/>
          <w:b/>
          <w:bCs/>
          <w:szCs w:val="24"/>
          <w:rtl/>
        </w:rPr>
        <w:t xml:space="preserve"> </w:t>
      </w:r>
      <w:r w:rsidRPr="00A81E9A">
        <w:rPr>
          <w:rFonts w:ascii="David" w:hAnsi="David" w:hint="eastAsia"/>
          <w:b/>
          <w:bCs/>
          <w:szCs w:val="24"/>
          <w:rtl/>
        </w:rPr>
        <w:t>תנאי</w:t>
      </w:r>
      <w:r w:rsidRPr="00A81E9A">
        <w:rPr>
          <w:rFonts w:ascii="David" w:hAnsi="David"/>
          <w:b/>
          <w:bCs/>
          <w:szCs w:val="24"/>
          <w:rtl/>
        </w:rPr>
        <w:t xml:space="preserve"> </w:t>
      </w:r>
      <w:r w:rsidRPr="00A81E9A">
        <w:rPr>
          <w:rFonts w:ascii="David" w:hAnsi="David" w:hint="eastAsia"/>
          <w:b/>
          <w:bCs/>
          <w:szCs w:val="24"/>
          <w:rtl/>
        </w:rPr>
        <w:t>מוקדם</w:t>
      </w:r>
      <w:r w:rsidRPr="00A81E9A">
        <w:rPr>
          <w:rFonts w:ascii="David" w:hAnsi="David"/>
          <w:b/>
          <w:bCs/>
          <w:szCs w:val="24"/>
          <w:rtl/>
        </w:rPr>
        <w:t xml:space="preserve"> </w:t>
      </w:r>
      <w:r w:rsidRPr="00A81E9A">
        <w:rPr>
          <w:rFonts w:ascii="David" w:hAnsi="David" w:hint="eastAsia"/>
          <w:b/>
          <w:bCs/>
          <w:szCs w:val="24"/>
          <w:rtl/>
        </w:rPr>
        <w:t>לכניסת</w:t>
      </w:r>
      <w:r w:rsidRPr="00A81E9A">
        <w:rPr>
          <w:rFonts w:ascii="David" w:hAnsi="David"/>
          <w:b/>
          <w:bCs/>
          <w:szCs w:val="24"/>
          <w:rtl/>
        </w:rPr>
        <w:t xml:space="preserve"> </w:t>
      </w:r>
      <w:r w:rsidRPr="00A81E9A">
        <w:rPr>
          <w:rFonts w:ascii="David" w:hAnsi="David" w:hint="eastAsia"/>
          <w:b/>
          <w:bCs/>
          <w:szCs w:val="24"/>
          <w:rtl/>
        </w:rPr>
        <w:t>ההתקשרות</w:t>
      </w:r>
      <w:r w:rsidRPr="00A81E9A">
        <w:rPr>
          <w:rFonts w:ascii="David" w:hAnsi="David"/>
          <w:b/>
          <w:bCs/>
          <w:szCs w:val="24"/>
          <w:rtl/>
        </w:rPr>
        <w:t xml:space="preserve"> </w:t>
      </w:r>
      <w:r w:rsidRPr="00A81E9A">
        <w:rPr>
          <w:rFonts w:ascii="David" w:hAnsi="David" w:hint="eastAsia"/>
          <w:b/>
          <w:bCs/>
          <w:szCs w:val="24"/>
          <w:rtl/>
        </w:rPr>
        <w:t>לתוקף</w:t>
      </w:r>
      <w:r w:rsidRPr="00A81E9A">
        <w:rPr>
          <w:rFonts w:ascii="David" w:hAnsi="David"/>
          <w:szCs w:val="24"/>
          <w:rtl/>
        </w:rPr>
        <w:t>.</w:t>
      </w:r>
    </w:p>
    <w:p w14:paraId="0C0DD9F1" w14:textId="45F9A37B" w:rsidR="00404234" w:rsidRPr="00A81E9A" w:rsidRDefault="00404234" w:rsidP="00A81E9A">
      <w:pPr>
        <w:numPr>
          <w:ilvl w:val="1"/>
          <w:numId w:val="93"/>
        </w:numPr>
        <w:tabs>
          <w:tab w:val="clear" w:pos="1276"/>
          <w:tab w:val="num" w:pos="1134"/>
        </w:tabs>
        <w:spacing w:line="360" w:lineRule="auto"/>
        <w:ind w:left="1134" w:right="0"/>
        <w:jc w:val="both"/>
        <w:rPr>
          <w:rFonts w:ascii="David" w:hAnsi="David"/>
          <w:szCs w:val="24"/>
          <w:u w:val="single"/>
        </w:rPr>
      </w:pPr>
      <w:r w:rsidRPr="00A81E9A">
        <w:rPr>
          <w:rFonts w:ascii="David" w:hAnsi="David"/>
          <w:szCs w:val="24"/>
          <w:rtl/>
        </w:rPr>
        <w:t>בהתאם לפתרון שגיבש החשב הכללי לניהול ערבויות באופן דיגיטלי, יעביר המציע, ככל שמנפיק הערבות מטעמו, עלה לאוויר והוסמך במסגרת פתרון זה, ערבות דיגיטלית בנוסח שהוגדר על ידי החשב הכללי והכל בהתאם לאמור בהוראת תכ"ם 14.4.1</w:t>
      </w:r>
    </w:p>
    <w:p w14:paraId="5FCFBBCD"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אם</w:t>
      </w:r>
      <w:r w:rsidRPr="00A81E9A">
        <w:rPr>
          <w:rFonts w:ascii="David" w:hAnsi="David"/>
          <w:szCs w:val="24"/>
          <w:rtl/>
        </w:rPr>
        <w:t xml:space="preserve"> היקף השירותים יורחב, תורחב הערבות בסכום יחסי. היועץ יהיה אחראי להאריך את תוקף הערבות מעת לעת, בהתאם להארכת תקופת ההסכם. הארכת הערבות תיעשה לפחות חודש לפני תום תוקפה. </w:t>
      </w:r>
      <w:r w:rsidRPr="00A81E9A">
        <w:rPr>
          <w:rFonts w:ascii="David" w:hAnsi="David" w:hint="eastAsia"/>
          <w:b/>
          <w:bCs/>
          <w:szCs w:val="24"/>
          <w:rtl/>
        </w:rPr>
        <w:t>במקרה</w:t>
      </w:r>
      <w:r w:rsidRPr="00A81E9A">
        <w:rPr>
          <w:rFonts w:ascii="David" w:hAnsi="David"/>
          <w:b/>
          <w:bCs/>
          <w:szCs w:val="24"/>
          <w:rtl/>
        </w:rPr>
        <w:t xml:space="preserve"> </w:t>
      </w:r>
      <w:r w:rsidRPr="00A81E9A">
        <w:rPr>
          <w:rFonts w:ascii="David" w:hAnsi="David" w:hint="eastAsia"/>
          <w:b/>
          <w:bCs/>
          <w:szCs w:val="24"/>
          <w:rtl/>
        </w:rPr>
        <w:t>של</w:t>
      </w:r>
      <w:r w:rsidRPr="00A81E9A">
        <w:rPr>
          <w:rFonts w:ascii="David" w:hAnsi="David"/>
          <w:b/>
          <w:bCs/>
          <w:szCs w:val="24"/>
          <w:rtl/>
        </w:rPr>
        <w:t xml:space="preserve"> </w:t>
      </w:r>
      <w:r w:rsidRPr="00A81E9A">
        <w:rPr>
          <w:rFonts w:ascii="David" w:hAnsi="David" w:hint="eastAsia"/>
          <w:b/>
          <w:bCs/>
          <w:szCs w:val="24"/>
          <w:rtl/>
        </w:rPr>
        <w:t>הארכת</w:t>
      </w:r>
      <w:r w:rsidRPr="00A81E9A">
        <w:rPr>
          <w:rFonts w:ascii="David" w:hAnsi="David"/>
          <w:b/>
          <w:bCs/>
          <w:szCs w:val="24"/>
          <w:rtl/>
        </w:rPr>
        <w:t xml:space="preserve"> </w:t>
      </w:r>
      <w:r w:rsidRPr="00A81E9A">
        <w:rPr>
          <w:rFonts w:ascii="David" w:hAnsi="David" w:hint="eastAsia"/>
          <w:b/>
          <w:bCs/>
          <w:szCs w:val="24"/>
          <w:rtl/>
        </w:rPr>
        <w:t>הערבות</w:t>
      </w:r>
      <w:r w:rsidRPr="00A81E9A">
        <w:rPr>
          <w:rFonts w:ascii="David" w:hAnsi="David"/>
          <w:b/>
          <w:bCs/>
          <w:szCs w:val="24"/>
          <w:rtl/>
        </w:rPr>
        <w:t xml:space="preserve">, </w:t>
      </w:r>
      <w:r w:rsidRPr="00A81E9A">
        <w:rPr>
          <w:rFonts w:ascii="David" w:hAnsi="David" w:hint="eastAsia"/>
          <w:b/>
          <w:bCs/>
          <w:szCs w:val="24"/>
          <w:rtl/>
        </w:rPr>
        <w:t>הרחבתה</w:t>
      </w:r>
      <w:r w:rsidRPr="00A81E9A">
        <w:rPr>
          <w:rFonts w:ascii="David" w:hAnsi="David"/>
          <w:b/>
          <w:bCs/>
          <w:szCs w:val="24"/>
          <w:rtl/>
        </w:rPr>
        <w:t xml:space="preserve"> </w:t>
      </w:r>
      <w:r w:rsidRPr="00A81E9A">
        <w:rPr>
          <w:rFonts w:ascii="David" w:hAnsi="David" w:hint="eastAsia"/>
          <w:b/>
          <w:bCs/>
          <w:szCs w:val="24"/>
          <w:rtl/>
        </w:rPr>
        <w:t>או</w:t>
      </w:r>
      <w:r w:rsidRPr="00A81E9A">
        <w:rPr>
          <w:rFonts w:ascii="David" w:hAnsi="David"/>
          <w:b/>
          <w:bCs/>
          <w:szCs w:val="24"/>
          <w:rtl/>
        </w:rPr>
        <w:t xml:space="preserve"> </w:t>
      </w:r>
      <w:r w:rsidRPr="00A81E9A">
        <w:rPr>
          <w:rFonts w:ascii="David" w:hAnsi="David" w:hint="eastAsia"/>
          <w:b/>
          <w:bCs/>
          <w:szCs w:val="24"/>
          <w:rtl/>
        </w:rPr>
        <w:t>הוצאת</w:t>
      </w:r>
      <w:r w:rsidRPr="00A81E9A">
        <w:rPr>
          <w:rFonts w:ascii="David" w:hAnsi="David"/>
          <w:b/>
          <w:bCs/>
          <w:szCs w:val="24"/>
          <w:rtl/>
        </w:rPr>
        <w:t xml:space="preserve"> </w:t>
      </w:r>
      <w:r w:rsidRPr="00A81E9A">
        <w:rPr>
          <w:rFonts w:ascii="David" w:hAnsi="David" w:hint="eastAsia"/>
          <w:b/>
          <w:bCs/>
          <w:szCs w:val="24"/>
          <w:rtl/>
        </w:rPr>
        <w:t>ערבות</w:t>
      </w:r>
      <w:r w:rsidRPr="00A81E9A">
        <w:rPr>
          <w:rFonts w:ascii="David" w:hAnsi="David"/>
          <w:b/>
          <w:bCs/>
          <w:szCs w:val="24"/>
          <w:rtl/>
        </w:rPr>
        <w:t xml:space="preserve"> </w:t>
      </w:r>
      <w:r w:rsidRPr="00A81E9A">
        <w:rPr>
          <w:rFonts w:ascii="David" w:hAnsi="David" w:hint="eastAsia"/>
          <w:b/>
          <w:bCs/>
          <w:szCs w:val="24"/>
          <w:rtl/>
        </w:rPr>
        <w:t>חדשה</w:t>
      </w:r>
      <w:r w:rsidRPr="00A81E9A">
        <w:rPr>
          <w:rFonts w:ascii="David" w:hAnsi="David"/>
          <w:b/>
          <w:bCs/>
          <w:szCs w:val="24"/>
          <w:rtl/>
        </w:rPr>
        <w:t xml:space="preserve">, </w:t>
      </w:r>
      <w:r w:rsidRPr="00A81E9A">
        <w:rPr>
          <w:rFonts w:ascii="David" w:hAnsi="David" w:hint="eastAsia"/>
          <w:b/>
          <w:bCs/>
          <w:szCs w:val="24"/>
          <w:rtl/>
        </w:rPr>
        <w:t>הערבות</w:t>
      </w:r>
      <w:r w:rsidRPr="00A81E9A">
        <w:rPr>
          <w:rFonts w:ascii="David" w:hAnsi="David"/>
          <w:b/>
          <w:bCs/>
          <w:szCs w:val="24"/>
          <w:rtl/>
        </w:rPr>
        <w:t xml:space="preserve"> </w:t>
      </w:r>
      <w:r w:rsidRPr="00A81E9A">
        <w:rPr>
          <w:rFonts w:ascii="David" w:hAnsi="David" w:hint="eastAsia"/>
          <w:b/>
          <w:bCs/>
          <w:szCs w:val="24"/>
          <w:rtl/>
        </w:rPr>
        <w:t>תוצמד</w:t>
      </w:r>
      <w:r w:rsidRPr="00A81E9A">
        <w:rPr>
          <w:rFonts w:ascii="David" w:hAnsi="David"/>
          <w:b/>
          <w:bCs/>
          <w:szCs w:val="24"/>
          <w:rtl/>
        </w:rPr>
        <w:t xml:space="preserve"> </w:t>
      </w:r>
      <w:r w:rsidRPr="00A81E9A">
        <w:rPr>
          <w:rFonts w:ascii="David" w:hAnsi="David" w:hint="eastAsia"/>
          <w:b/>
          <w:bCs/>
          <w:szCs w:val="24"/>
          <w:rtl/>
        </w:rPr>
        <w:t>בהתאם</w:t>
      </w:r>
      <w:r w:rsidRPr="00A81E9A">
        <w:rPr>
          <w:rFonts w:ascii="David" w:hAnsi="David"/>
          <w:b/>
          <w:bCs/>
          <w:szCs w:val="24"/>
          <w:rtl/>
        </w:rPr>
        <w:t xml:space="preserve"> </w:t>
      </w:r>
      <w:r w:rsidRPr="00A81E9A">
        <w:rPr>
          <w:rFonts w:ascii="David" w:hAnsi="David" w:hint="eastAsia"/>
          <w:b/>
          <w:bCs/>
          <w:szCs w:val="24"/>
          <w:rtl/>
        </w:rPr>
        <w:t>לערבות</w:t>
      </w:r>
      <w:r w:rsidRPr="00A81E9A">
        <w:rPr>
          <w:rFonts w:ascii="David" w:hAnsi="David"/>
          <w:b/>
          <w:bCs/>
          <w:szCs w:val="24"/>
          <w:rtl/>
        </w:rPr>
        <w:t xml:space="preserve"> </w:t>
      </w:r>
      <w:r w:rsidRPr="00A81E9A">
        <w:rPr>
          <w:rFonts w:ascii="David" w:hAnsi="David" w:hint="eastAsia"/>
          <w:b/>
          <w:bCs/>
          <w:szCs w:val="24"/>
          <w:rtl/>
        </w:rPr>
        <w:t>המקור</w:t>
      </w:r>
      <w:r w:rsidRPr="00A81E9A">
        <w:rPr>
          <w:rFonts w:ascii="David" w:hAnsi="David"/>
          <w:b/>
          <w:bCs/>
          <w:szCs w:val="24"/>
          <w:rtl/>
        </w:rPr>
        <w:t xml:space="preserve">- </w:t>
      </w:r>
      <w:r w:rsidRPr="00A81E9A">
        <w:rPr>
          <w:rFonts w:ascii="David" w:hAnsi="David" w:hint="eastAsia"/>
          <w:b/>
          <w:bCs/>
          <w:szCs w:val="24"/>
          <w:rtl/>
        </w:rPr>
        <w:t>מיום</w:t>
      </w:r>
      <w:r w:rsidRPr="00A81E9A">
        <w:rPr>
          <w:rFonts w:ascii="David" w:hAnsi="David"/>
          <w:b/>
          <w:bCs/>
          <w:szCs w:val="24"/>
          <w:rtl/>
        </w:rPr>
        <w:t xml:space="preserve"> </w:t>
      </w:r>
      <w:r w:rsidRPr="00A81E9A">
        <w:rPr>
          <w:rFonts w:ascii="David" w:hAnsi="David" w:hint="eastAsia"/>
          <w:b/>
          <w:bCs/>
          <w:szCs w:val="24"/>
          <w:rtl/>
        </w:rPr>
        <w:t>החתימה</w:t>
      </w:r>
      <w:r w:rsidRPr="00A81E9A">
        <w:rPr>
          <w:rFonts w:ascii="David" w:hAnsi="David"/>
          <w:b/>
          <w:bCs/>
          <w:szCs w:val="24"/>
          <w:rtl/>
        </w:rPr>
        <w:t xml:space="preserve"> </w:t>
      </w:r>
      <w:r w:rsidRPr="00A81E9A">
        <w:rPr>
          <w:rFonts w:ascii="David" w:hAnsi="David" w:hint="eastAsia"/>
          <w:b/>
          <w:bCs/>
          <w:szCs w:val="24"/>
          <w:rtl/>
        </w:rPr>
        <w:t>על</w:t>
      </w:r>
      <w:r w:rsidRPr="00A81E9A">
        <w:rPr>
          <w:rFonts w:ascii="David" w:hAnsi="David"/>
          <w:b/>
          <w:bCs/>
          <w:szCs w:val="24"/>
          <w:rtl/>
        </w:rPr>
        <w:t xml:space="preserve"> </w:t>
      </w:r>
      <w:r w:rsidRPr="00A81E9A">
        <w:rPr>
          <w:rFonts w:ascii="David" w:hAnsi="David" w:hint="eastAsia"/>
          <w:b/>
          <w:bCs/>
          <w:szCs w:val="24"/>
          <w:rtl/>
        </w:rPr>
        <w:t>ההסכם</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האריך</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תוקף</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הגדילה</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דרישת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לחלט</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ללא</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התראה</w:t>
      </w:r>
      <w:r w:rsidRPr="00A81E9A">
        <w:rPr>
          <w:rFonts w:ascii="David" w:hAnsi="David"/>
          <w:szCs w:val="24"/>
          <w:rtl/>
        </w:rPr>
        <w:t xml:space="preserve"> </w:t>
      </w:r>
      <w:r w:rsidRPr="00A81E9A">
        <w:rPr>
          <w:rFonts w:ascii="David" w:hAnsi="David" w:hint="eastAsia"/>
          <w:szCs w:val="24"/>
          <w:rtl/>
        </w:rPr>
        <w:t>מוקדמת</w:t>
      </w:r>
      <w:r w:rsidRPr="00A81E9A">
        <w:rPr>
          <w:rFonts w:ascii="David" w:hAnsi="David"/>
          <w:szCs w:val="24"/>
          <w:rtl/>
        </w:rPr>
        <w:t xml:space="preserve">, </w:t>
      </w:r>
      <w:r w:rsidRPr="00A81E9A">
        <w:rPr>
          <w:rFonts w:ascii="David" w:hAnsi="David" w:hint="eastAsia"/>
          <w:szCs w:val="24"/>
          <w:rtl/>
        </w:rPr>
        <w:t>גם</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מילא</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יתר</w:t>
      </w:r>
      <w:r w:rsidRPr="00A81E9A">
        <w:rPr>
          <w:rFonts w:ascii="David" w:hAnsi="David"/>
          <w:szCs w:val="24"/>
          <w:rtl/>
        </w:rPr>
        <w:t xml:space="preserve"> </w:t>
      </w:r>
      <w:r w:rsidRPr="00A81E9A">
        <w:rPr>
          <w:rFonts w:ascii="David" w:hAnsi="David" w:hint="eastAsia"/>
          <w:szCs w:val="24"/>
          <w:rtl/>
        </w:rPr>
        <w:t>חיוביו</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היקף</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יצטמצם</w:t>
      </w:r>
      <w:r w:rsidRPr="00A81E9A">
        <w:rPr>
          <w:rFonts w:ascii="David" w:hAnsi="David"/>
          <w:szCs w:val="24"/>
          <w:rtl/>
        </w:rPr>
        <w:t xml:space="preserve"> </w:t>
      </w:r>
      <w:r w:rsidRPr="00A81E9A">
        <w:rPr>
          <w:rFonts w:ascii="David" w:hAnsi="David" w:hint="eastAsia"/>
          <w:szCs w:val="24"/>
          <w:rtl/>
        </w:rPr>
        <w:t>בשל</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בפועל</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חלק</w:t>
      </w:r>
      <w:r w:rsidRPr="00A81E9A">
        <w:rPr>
          <w:rFonts w:ascii="David" w:hAnsi="David"/>
          <w:szCs w:val="24"/>
          <w:rtl/>
        </w:rPr>
        <w:t xml:space="preserve"> </w:t>
      </w:r>
      <w:r w:rsidRPr="00A81E9A">
        <w:rPr>
          <w:rFonts w:ascii="David" w:hAnsi="David" w:hint="eastAsia"/>
          <w:szCs w:val="24"/>
          <w:rtl/>
        </w:rPr>
        <w:t>מהעבודה</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ישקול</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הקטנת</w:t>
      </w:r>
      <w:r w:rsidRPr="00A81E9A">
        <w:rPr>
          <w:rFonts w:ascii="David" w:hAnsi="David"/>
          <w:szCs w:val="24"/>
          <w:rtl/>
        </w:rPr>
        <w:t xml:space="preserve"> </w:t>
      </w:r>
      <w:r w:rsidRPr="00A81E9A">
        <w:rPr>
          <w:rFonts w:ascii="David" w:hAnsi="David" w:hint="eastAsia"/>
          <w:szCs w:val="24"/>
          <w:rtl/>
        </w:rPr>
        <w:t>סכום</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באופן</w:t>
      </w:r>
      <w:r w:rsidRPr="00A81E9A">
        <w:rPr>
          <w:rFonts w:ascii="David" w:hAnsi="David"/>
          <w:szCs w:val="24"/>
          <w:rtl/>
        </w:rPr>
        <w:t xml:space="preserve"> </w:t>
      </w:r>
      <w:r w:rsidRPr="00A81E9A">
        <w:rPr>
          <w:rFonts w:ascii="David" w:hAnsi="David" w:hint="eastAsia"/>
          <w:szCs w:val="24"/>
          <w:rtl/>
        </w:rPr>
        <w:t>יחסי</w:t>
      </w:r>
      <w:r w:rsidRPr="00A81E9A">
        <w:rPr>
          <w:rFonts w:ascii="David" w:hAnsi="David"/>
          <w:szCs w:val="24"/>
          <w:rtl/>
        </w:rPr>
        <w:t>.</w:t>
      </w:r>
    </w:p>
    <w:p w14:paraId="3F649A30"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שבו</w:t>
      </w:r>
      <w:r w:rsidRPr="00A81E9A">
        <w:rPr>
          <w:rFonts w:ascii="David" w:hAnsi="David"/>
          <w:szCs w:val="24"/>
          <w:rtl/>
        </w:rPr>
        <w:t xml:space="preserve"> </w:t>
      </w:r>
      <w:r w:rsidRPr="00A81E9A">
        <w:rPr>
          <w:rFonts w:ascii="David" w:hAnsi="David" w:hint="eastAsia"/>
          <w:szCs w:val="24"/>
          <w:rtl/>
        </w:rPr>
        <w:t>לדעת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הפר</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קיים</w:t>
      </w:r>
      <w:r w:rsidRPr="00A81E9A">
        <w:rPr>
          <w:rFonts w:ascii="David" w:hAnsi="David"/>
          <w:szCs w:val="24"/>
          <w:rtl/>
        </w:rPr>
        <w:t xml:space="preserve"> </w:t>
      </w:r>
      <w:r w:rsidRPr="00A81E9A">
        <w:rPr>
          <w:rFonts w:ascii="David" w:hAnsi="David" w:hint="eastAsia"/>
          <w:szCs w:val="24"/>
          <w:rtl/>
        </w:rPr>
        <w:t>תנאי</w:t>
      </w:r>
      <w:r w:rsidRPr="00A81E9A">
        <w:rPr>
          <w:rFonts w:ascii="David" w:hAnsi="David"/>
          <w:szCs w:val="24"/>
          <w:rtl/>
        </w:rPr>
        <w:t xml:space="preserve"> </w:t>
      </w:r>
      <w:r w:rsidRPr="00A81E9A">
        <w:rPr>
          <w:rFonts w:ascii="David" w:hAnsi="David" w:hint="eastAsia"/>
          <w:szCs w:val="24"/>
          <w:rtl/>
        </w:rPr>
        <w:t>מתנאי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תיקן</w:t>
      </w:r>
      <w:r w:rsidRPr="00A81E9A">
        <w:rPr>
          <w:rFonts w:ascii="David" w:hAnsi="David"/>
          <w:szCs w:val="24"/>
          <w:rtl/>
        </w:rPr>
        <w:t xml:space="preserve"> </w:t>
      </w:r>
      <w:r w:rsidRPr="00A81E9A">
        <w:rPr>
          <w:rFonts w:ascii="David" w:hAnsi="David" w:hint="eastAsia"/>
          <w:szCs w:val="24"/>
          <w:rtl/>
        </w:rPr>
        <w:t>המעוות</w:t>
      </w:r>
      <w:r w:rsidRPr="00A81E9A">
        <w:rPr>
          <w:rFonts w:ascii="David" w:hAnsi="David"/>
          <w:szCs w:val="24"/>
          <w:rtl/>
        </w:rPr>
        <w:t xml:space="preserve"> </w:t>
      </w:r>
      <w:r w:rsidRPr="00A81E9A">
        <w:rPr>
          <w:rFonts w:ascii="David" w:hAnsi="David" w:hint="eastAsia"/>
          <w:szCs w:val="24"/>
          <w:rtl/>
        </w:rPr>
        <w:t>עפ</w:t>
      </w:r>
      <w:r w:rsidRPr="00A81E9A">
        <w:rPr>
          <w:rFonts w:ascii="David" w:hAnsi="David"/>
          <w:szCs w:val="24"/>
          <w:rtl/>
        </w:rPr>
        <w:t xml:space="preserve">"י </w:t>
      </w:r>
      <w:r w:rsidRPr="00A81E9A">
        <w:rPr>
          <w:rFonts w:ascii="David" w:hAnsi="David" w:hint="eastAsia"/>
          <w:szCs w:val="24"/>
          <w:rtl/>
        </w:rPr>
        <w:t>דרישת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בו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עמד</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בהתחייבויותיו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שהמשרד</w:t>
      </w:r>
      <w:r w:rsidRPr="00A81E9A">
        <w:rPr>
          <w:rFonts w:ascii="David" w:hAnsi="David"/>
          <w:szCs w:val="24"/>
          <w:rtl/>
        </w:rPr>
        <w:t xml:space="preserve"> </w:t>
      </w:r>
      <w:r w:rsidRPr="00A81E9A">
        <w:rPr>
          <w:rFonts w:ascii="David" w:hAnsi="David" w:hint="eastAsia"/>
          <w:szCs w:val="24"/>
          <w:rtl/>
        </w:rPr>
        <w:t>עשה</w:t>
      </w:r>
      <w:r w:rsidRPr="00A81E9A">
        <w:rPr>
          <w:rFonts w:ascii="David" w:hAnsi="David"/>
          <w:szCs w:val="24"/>
          <w:rtl/>
        </w:rPr>
        <w:t xml:space="preserve"> </w:t>
      </w:r>
      <w:r w:rsidRPr="00A81E9A">
        <w:rPr>
          <w:rFonts w:ascii="David" w:hAnsi="David" w:hint="eastAsia"/>
          <w:szCs w:val="24"/>
          <w:rtl/>
        </w:rPr>
        <w:t>שימוש</w:t>
      </w:r>
      <w:r w:rsidRPr="00A81E9A">
        <w:rPr>
          <w:rFonts w:ascii="David" w:hAnsi="David"/>
          <w:szCs w:val="24"/>
          <w:rtl/>
        </w:rPr>
        <w:t xml:space="preserve"> </w:t>
      </w:r>
      <w:r w:rsidRPr="00A81E9A">
        <w:rPr>
          <w:rFonts w:ascii="David" w:hAnsi="David" w:hint="eastAsia"/>
          <w:szCs w:val="24"/>
          <w:rtl/>
        </w:rPr>
        <w:t>בזכויותיו</w:t>
      </w:r>
      <w:r w:rsidRPr="00A81E9A">
        <w:rPr>
          <w:rFonts w:ascii="David" w:hAnsi="David"/>
          <w:szCs w:val="24"/>
          <w:rtl/>
        </w:rPr>
        <w:t xml:space="preserve"> </w:t>
      </w:r>
      <w:r w:rsidRPr="00A81E9A">
        <w:rPr>
          <w:rFonts w:ascii="David" w:hAnsi="David" w:hint="eastAsia"/>
          <w:szCs w:val="24"/>
          <w:rtl/>
        </w:rPr>
        <w:t>להוצאות</w:t>
      </w:r>
      <w:r w:rsidRPr="00A81E9A">
        <w:rPr>
          <w:rFonts w:ascii="David" w:hAnsi="David"/>
          <w:szCs w:val="24"/>
          <w:rtl/>
        </w:rPr>
        <w:t xml:space="preserve"> </w:t>
      </w:r>
      <w:r w:rsidRPr="00A81E9A">
        <w:rPr>
          <w:rFonts w:ascii="David" w:hAnsi="David" w:hint="eastAsia"/>
          <w:szCs w:val="24"/>
          <w:rtl/>
        </w:rPr>
        <w:t>הסכומים</w:t>
      </w:r>
      <w:r w:rsidRPr="00A81E9A">
        <w:rPr>
          <w:rFonts w:ascii="David" w:hAnsi="David"/>
          <w:szCs w:val="24"/>
          <w:rtl/>
        </w:rPr>
        <w:t xml:space="preserve"> </w:t>
      </w:r>
      <w:r w:rsidRPr="00A81E9A">
        <w:rPr>
          <w:rFonts w:ascii="David" w:hAnsi="David" w:hint="eastAsia"/>
          <w:szCs w:val="24"/>
          <w:rtl/>
        </w:rPr>
        <w:t>שהיועץ</w:t>
      </w:r>
      <w:r w:rsidRPr="00A81E9A">
        <w:rPr>
          <w:rFonts w:ascii="David" w:hAnsi="David"/>
          <w:szCs w:val="24"/>
          <w:rtl/>
        </w:rPr>
        <w:t xml:space="preserve"> </w:t>
      </w:r>
      <w:r w:rsidRPr="00A81E9A">
        <w:rPr>
          <w:rFonts w:ascii="David" w:hAnsi="David" w:hint="eastAsia"/>
          <w:szCs w:val="24"/>
          <w:rtl/>
        </w:rPr>
        <w:t>חייב</w:t>
      </w:r>
      <w:r w:rsidRPr="00A81E9A">
        <w:rPr>
          <w:rFonts w:ascii="David" w:hAnsi="David"/>
          <w:szCs w:val="24"/>
          <w:rtl/>
        </w:rPr>
        <w:t xml:space="preserve"> </w:t>
      </w:r>
      <w:r w:rsidRPr="00A81E9A">
        <w:rPr>
          <w:rFonts w:ascii="David" w:hAnsi="David" w:hint="eastAsia"/>
          <w:szCs w:val="24"/>
          <w:rtl/>
        </w:rPr>
        <w:t>בהם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יהא</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זכאי</w:t>
      </w:r>
      <w:r w:rsidRPr="00A81E9A">
        <w:rPr>
          <w:rFonts w:ascii="David" w:hAnsi="David"/>
          <w:szCs w:val="24"/>
          <w:rtl/>
        </w:rPr>
        <w:t xml:space="preserve"> </w:t>
      </w:r>
      <w:r w:rsidRPr="00A81E9A">
        <w:rPr>
          <w:rFonts w:ascii="David" w:hAnsi="David" w:hint="eastAsia"/>
          <w:szCs w:val="24"/>
          <w:rtl/>
        </w:rPr>
        <w:t>לממש</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כולה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מקצתה</w:t>
      </w:r>
      <w:r w:rsidRPr="00A81E9A">
        <w:rPr>
          <w:rFonts w:ascii="David" w:hAnsi="David"/>
          <w:szCs w:val="24"/>
          <w:rtl/>
        </w:rPr>
        <w:t>.</w:t>
      </w:r>
    </w:p>
    <w:p w14:paraId="117C00CD"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תהיה</w:t>
      </w:r>
      <w:r w:rsidRPr="00A81E9A">
        <w:rPr>
          <w:rFonts w:ascii="David" w:hAnsi="David"/>
          <w:szCs w:val="24"/>
          <w:rtl/>
        </w:rPr>
        <w:t xml:space="preserve"> </w:t>
      </w:r>
      <w:r w:rsidRPr="00A81E9A">
        <w:rPr>
          <w:rFonts w:ascii="David" w:hAnsi="David" w:hint="eastAsia"/>
          <w:szCs w:val="24"/>
          <w:rtl/>
        </w:rPr>
        <w:t>ניתנת</w:t>
      </w:r>
      <w:r w:rsidRPr="00A81E9A">
        <w:rPr>
          <w:rFonts w:ascii="David" w:hAnsi="David"/>
          <w:szCs w:val="24"/>
          <w:rtl/>
        </w:rPr>
        <w:t xml:space="preserve"> </w:t>
      </w:r>
      <w:r w:rsidRPr="00A81E9A">
        <w:rPr>
          <w:rFonts w:ascii="David" w:hAnsi="David" w:hint="eastAsia"/>
          <w:szCs w:val="24"/>
          <w:rtl/>
        </w:rPr>
        <w:t>לחילוט</w:t>
      </w:r>
      <w:r w:rsidRPr="00A81E9A">
        <w:rPr>
          <w:rFonts w:ascii="David" w:hAnsi="David"/>
          <w:szCs w:val="24"/>
          <w:rtl/>
        </w:rPr>
        <w:t xml:space="preserve"> </w:t>
      </w:r>
      <w:r w:rsidRPr="00A81E9A">
        <w:rPr>
          <w:rFonts w:ascii="David" w:hAnsi="David" w:hint="eastAsia"/>
          <w:szCs w:val="24"/>
          <w:rtl/>
        </w:rPr>
        <w:t>ע</w:t>
      </w:r>
      <w:r w:rsidRPr="00A81E9A">
        <w:rPr>
          <w:rFonts w:ascii="David" w:hAnsi="David"/>
          <w:szCs w:val="24"/>
          <w:rtl/>
        </w:rPr>
        <w:t xml:space="preserve">"י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גם</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גביית</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פיצויים</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עקב</w:t>
      </w:r>
      <w:r w:rsidRPr="00A81E9A">
        <w:rPr>
          <w:rFonts w:ascii="David" w:hAnsi="David"/>
          <w:szCs w:val="24"/>
          <w:rtl/>
        </w:rPr>
        <w:t xml:space="preserve"> </w:t>
      </w:r>
      <w:r w:rsidRPr="00A81E9A">
        <w:rPr>
          <w:rFonts w:ascii="David" w:hAnsi="David" w:hint="eastAsia"/>
          <w:szCs w:val="24"/>
          <w:rtl/>
        </w:rPr>
        <w:t>הפרת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ע</w:t>
      </w:r>
      <w:r w:rsidRPr="00A81E9A">
        <w:rPr>
          <w:rFonts w:ascii="David" w:hAnsi="David"/>
          <w:szCs w:val="24"/>
          <w:rtl/>
        </w:rPr>
        <w:t xml:space="preserve">"י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גביית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המגיע</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מהיועץ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התנהגות</w:t>
      </w:r>
      <w:r w:rsidRPr="00A81E9A">
        <w:rPr>
          <w:rFonts w:ascii="David" w:hAnsi="David"/>
          <w:szCs w:val="24"/>
          <w:rtl/>
        </w:rPr>
        <w:t xml:space="preserve"> </w:t>
      </w:r>
      <w:r w:rsidRPr="00A81E9A">
        <w:rPr>
          <w:rFonts w:ascii="David" w:hAnsi="David" w:hint="eastAsia"/>
          <w:szCs w:val="24"/>
          <w:rtl/>
        </w:rPr>
        <w:t>שלא</w:t>
      </w:r>
      <w:r w:rsidRPr="00A81E9A">
        <w:rPr>
          <w:rFonts w:ascii="David" w:hAnsi="David"/>
          <w:szCs w:val="24"/>
          <w:rtl/>
        </w:rPr>
        <w:t xml:space="preserve"> </w:t>
      </w:r>
      <w:r w:rsidRPr="00A81E9A">
        <w:rPr>
          <w:rFonts w:ascii="David" w:hAnsi="David" w:hint="eastAsia"/>
          <w:szCs w:val="24"/>
          <w:rtl/>
        </w:rPr>
        <w:t>בתום</w:t>
      </w:r>
      <w:r w:rsidRPr="00A81E9A">
        <w:rPr>
          <w:rFonts w:ascii="David" w:hAnsi="David"/>
          <w:szCs w:val="24"/>
          <w:rtl/>
        </w:rPr>
        <w:t xml:space="preserve"> </w:t>
      </w:r>
      <w:r w:rsidRPr="00A81E9A">
        <w:rPr>
          <w:rFonts w:ascii="David" w:hAnsi="David" w:hint="eastAsia"/>
          <w:szCs w:val="24"/>
          <w:rtl/>
        </w:rPr>
        <w:t>לב</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w:t>
      </w:r>
    </w:p>
    <w:p w14:paraId="5D377863"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חילוט</w:t>
      </w:r>
      <w:r w:rsidRPr="00A81E9A">
        <w:rPr>
          <w:rFonts w:ascii="David" w:hAnsi="David"/>
          <w:szCs w:val="24"/>
          <w:rtl/>
        </w:rPr>
        <w:t xml:space="preserve"> </w:t>
      </w:r>
      <w:r w:rsidRPr="00A81E9A">
        <w:rPr>
          <w:rFonts w:ascii="David" w:hAnsi="David" w:hint="eastAsia"/>
          <w:szCs w:val="24"/>
          <w:rtl/>
        </w:rPr>
        <w:t>ערבות</w:t>
      </w:r>
      <w:r w:rsidRPr="00A81E9A">
        <w:rPr>
          <w:rFonts w:ascii="David" w:hAnsi="David"/>
          <w:szCs w:val="24"/>
          <w:rtl/>
        </w:rPr>
        <w:t xml:space="preserve"> </w:t>
      </w:r>
      <w:r w:rsidRPr="00A81E9A">
        <w:rPr>
          <w:rFonts w:ascii="David" w:hAnsi="David" w:hint="eastAsia"/>
          <w:szCs w:val="24"/>
          <w:rtl/>
        </w:rPr>
        <w:t>יתבצע</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שתינתן</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הזדמנות</w:t>
      </w:r>
      <w:r w:rsidRPr="00A81E9A">
        <w:rPr>
          <w:rFonts w:ascii="David" w:hAnsi="David"/>
          <w:szCs w:val="24"/>
          <w:rtl/>
        </w:rPr>
        <w:t xml:space="preserve"> </w:t>
      </w:r>
      <w:r w:rsidRPr="00A81E9A">
        <w:rPr>
          <w:rFonts w:ascii="David" w:hAnsi="David" w:hint="eastAsia"/>
          <w:szCs w:val="24"/>
          <w:rtl/>
        </w:rPr>
        <w:t>סבירה</w:t>
      </w:r>
      <w:r w:rsidRPr="00A81E9A">
        <w:rPr>
          <w:rFonts w:ascii="David" w:hAnsi="David"/>
          <w:szCs w:val="24"/>
          <w:rtl/>
        </w:rPr>
        <w:t xml:space="preserve"> </w:t>
      </w:r>
      <w:r w:rsidRPr="00A81E9A">
        <w:rPr>
          <w:rFonts w:ascii="David" w:hAnsi="David" w:hint="eastAsia"/>
          <w:szCs w:val="24"/>
          <w:rtl/>
        </w:rPr>
        <w:t>לתקן</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המעוות</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לנסיבות</w:t>
      </w:r>
      <w:r w:rsidRPr="00A81E9A">
        <w:rPr>
          <w:rFonts w:ascii="David" w:hAnsi="David"/>
          <w:szCs w:val="24"/>
          <w:rtl/>
        </w:rPr>
        <w:t xml:space="preserve">, </w:t>
      </w:r>
      <w:r w:rsidRPr="00A81E9A">
        <w:rPr>
          <w:rFonts w:ascii="David" w:hAnsi="David" w:hint="eastAsia"/>
          <w:szCs w:val="24"/>
          <w:rtl/>
        </w:rPr>
        <w:t>ולמסור</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עמדתו</w:t>
      </w:r>
      <w:r w:rsidRPr="00A81E9A">
        <w:rPr>
          <w:rFonts w:ascii="David" w:hAnsi="David"/>
          <w:szCs w:val="24"/>
          <w:rtl/>
        </w:rPr>
        <w:t xml:space="preserve"> </w:t>
      </w:r>
      <w:r w:rsidRPr="00A81E9A">
        <w:rPr>
          <w:rFonts w:ascii="David" w:hAnsi="David" w:hint="eastAsia"/>
          <w:szCs w:val="24"/>
          <w:rtl/>
        </w:rPr>
        <w:t>בעניין</w:t>
      </w:r>
      <w:r w:rsidRPr="00A81E9A">
        <w:rPr>
          <w:rFonts w:ascii="David" w:hAnsi="David"/>
          <w:szCs w:val="24"/>
          <w:rtl/>
        </w:rPr>
        <w:t>.</w:t>
      </w:r>
    </w:p>
    <w:p w14:paraId="3412457B"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lastRenderedPageBreak/>
        <w:t>חילט</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והסכם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בוטל</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הופסק</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לדאוג</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חשבונו</w:t>
      </w:r>
      <w:r w:rsidRPr="00A81E9A">
        <w:rPr>
          <w:rFonts w:ascii="David" w:hAnsi="David"/>
          <w:szCs w:val="24"/>
          <w:rtl/>
        </w:rPr>
        <w:t xml:space="preserve"> </w:t>
      </w:r>
      <w:r w:rsidRPr="00A81E9A">
        <w:rPr>
          <w:rFonts w:ascii="David" w:hAnsi="David" w:hint="eastAsia"/>
          <w:szCs w:val="24"/>
          <w:rtl/>
        </w:rPr>
        <w:t>לערבות</w:t>
      </w:r>
      <w:r w:rsidRPr="00A81E9A">
        <w:rPr>
          <w:rFonts w:ascii="David" w:hAnsi="David"/>
          <w:szCs w:val="24"/>
          <w:rtl/>
        </w:rPr>
        <w:t xml:space="preserve"> </w:t>
      </w:r>
      <w:r w:rsidRPr="00A81E9A">
        <w:rPr>
          <w:rFonts w:ascii="David" w:hAnsi="David" w:hint="eastAsia"/>
          <w:szCs w:val="24"/>
          <w:rtl/>
        </w:rPr>
        <w:t>חדשה</w:t>
      </w:r>
      <w:r w:rsidRPr="00A81E9A">
        <w:rPr>
          <w:rFonts w:ascii="David" w:hAnsi="David"/>
          <w:szCs w:val="24"/>
          <w:rtl/>
        </w:rPr>
        <w:t xml:space="preserve"> </w:t>
      </w:r>
      <w:r w:rsidRPr="00A81E9A">
        <w:rPr>
          <w:rFonts w:ascii="David" w:hAnsi="David" w:hint="eastAsia"/>
          <w:szCs w:val="24"/>
          <w:rtl/>
        </w:rPr>
        <w:t>בסכום</w:t>
      </w:r>
      <w:r w:rsidRPr="00A81E9A">
        <w:rPr>
          <w:rFonts w:ascii="David" w:hAnsi="David"/>
          <w:szCs w:val="24"/>
          <w:rtl/>
        </w:rPr>
        <w:t xml:space="preserve"> </w:t>
      </w:r>
      <w:r w:rsidRPr="00A81E9A">
        <w:rPr>
          <w:rFonts w:ascii="David" w:hAnsi="David" w:hint="eastAsia"/>
          <w:szCs w:val="24"/>
          <w:rtl/>
        </w:rPr>
        <w:t>דומה</w:t>
      </w:r>
      <w:r w:rsidRPr="00A81E9A">
        <w:rPr>
          <w:rFonts w:ascii="David" w:hAnsi="David"/>
          <w:szCs w:val="24"/>
          <w:rtl/>
        </w:rPr>
        <w:t>.</w:t>
      </w:r>
    </w:p>
    <w:p w14:paraId="3C005F84"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אין</w:t>
      </w:r>
      <w:r w:rsidRPr="00A81E9A">
        <w:rPr>
          <w:rFonts w:ascii="David" w:hAnsi="David"/>
          <w:szCs w:val="24"/>
          <w:rtl/>
        </w:rPr>
        <w:t xml:space="preserve"> </w:t>
      </w:r>
      <w:r w:rsidRPr="00A81E9A">
        <w:rPr>
          <w:rFonts w:ascii="David" w:hAnsi="David" w:hint="eastAsia"/>
          <w:szCs w:val="24"/>
          <w:rtl/>
        </w:rPr>
        <w:t>בגובה</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לשמש</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הגבלה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תקרה</w:t>
      </w:r>
      <w:r w:rsidRPr="00A81E9A">
        <w:rPr>
          <w:rFonts w:ascii="David" w:hAnsi="David"/>
          <w:szCs w:val="24"/>
          <w:rtl/>
        </w:rPr>
        <w:t xml:space="preserve"> </w:t>
      </w:r>
      <w:r w:rsidRPr="00A81E9A">
        <w:rPr>
          <w:rFonts w:ascii="David" w:hAnsi="David" w:hint="eastAsia"/>
          <w:szCs w:val="24"/>
          <w:rtl/>
        </w:rPr>
        <w:t>להתחייבויותיו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נוסח</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להוראות</w:t>
      </w:r>
      <w:r w:rsidRPr="00A81E9A">
        <w:rPr>
          <w:rFonts w:ascii="David" w:hAnsi="David"/>
          <w:szCs w:val="24"/>
          <w:rtl/>
        </w:rPr>
        <w:t xml:space="preserve"> </w:t>
      </w:r>
      <w:r w:rsidRPr="00A81E9A">
        <w:rPr>
          <w:rFonts w:ascii="David" w:hAnsi="David" w:hint="eastAsia"/>
          <w:szCs w:val="24"/>
          <w:rtl/>
        </w:rPr>
        <w:t>החשב</w:t>
      </w:r>
      <w:r w:rsidRPr="00A81E9A">
        <w:rPr>
          <w:rFonts w:ascii="David" w:hAnsi="David"/>
          <w:szCs w:val="24"/>
          <w:rtl/>
        </w:rPr>
        <w:t xml:space="preserve"> </w:t>
      </w:r>
      <w:r w:rsidRPr="00A81E9A">
        <w:rPr>
          <w:rFonts w:ascii="David" w:hAnsi="David" w:hint="eastAsia"/>
          <w:szCs w:val="24"/>
          <w:rtl/>
        </w:rPr>
        <w:t>הכללי</w:t>
      </w:r>
      <w:r w:rsidRPr="00A81E9A">
        <w:rPr>
          <w:rFonts w:ascii="David" w:hAnsi="David"/>
          <w:szCs w:val="24"/>
          <w:rtl/>
        </w:rPr>
        <w:t xml:space="preserve"> </w:t>
      </w:r>
      <w:r w:rsidRPr="00A81E9A">
        <w:rPr>
          <w:rFonts w:ascii="David" w:hAnsi="David" w:hint="eastAsia"/>
          <w:szCs w:val="24"/>
          <w:rtl/>
        </w:rPr>
        <w:t>והיא</w:t>
      </w:r>
      <w:r w:rsidRPr="00A81E9A">
        <w:rPr>
          <w:rFonts w:ascii="David" w:hAnsi="David"/>
          <w:szCs w:val="24"/>
          <w:rtl/>
        </w:rPr>
        <w:t xml:space="preserve"> </w:t>
      </w:r>
      <w:r w:rsidRPr="00A81E9A">
        <w:rPr>
          <w:rFonts w:ascii="David" w:hAnsi="David" w:hint="eastAsia"/>
          <w:szCs w:val="24"/>
          <w:rtl/>
        </w:rPr>
        <w:t>תיחתם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מורשי</w:t>
      </w:r>
      <w:r w:rsidRPr="00A81E9A">
        <w:rPr>
          <w:rFonts w:ascii="David" w:hAnsi="David"/>
          <w:szCs w:val="24"/>
          <w:rtl/>
        </w:rPr>
        <w:t xml:space="preserve"> </w:t>
      </w: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מטעם</w:t>
      </w:r>
      <w:r w:rsidRPr="00A81E9A">
        <w:rPr>
          <w:rFonts w:ascii="David" w:hAnsi="David"/>
          <w:szCs w:val="24"/>
          <w:rtl/>
        </w:rPr>
        <w:t xml:space="preserve"> </w:t>
      </w:r>
      <w:r w:rsidRPr="00A81E9A">
        <w:rPr>
          <w:rFonts w:ascii="David" w:hAnsi="David" w:hint="eastAsia"/>
          <w:szCs w:val="24"/>
          <w:rtl/>
        </w:rPr>
        <w:t>הבנק</w:t>
      </w:r>
      <w:r w:rsidRPr="00A81E9A">
        <w:rPr>
          <w:rFonts w:ascii="David" w:hAnsi="David"/>
          <w:szCs w:val="24"/>
          <w:rtl/>
        </w:rPr>
        <w:t xml:space="preserve">. </w:t>
      </w:r>
      <w:r w:rsidRPr="00A81E9A">
        <w:rPr>
          <w:rFonts w:ascii="David" w:hAnsi="David" w:hint="eastAsia"/>
          <w:szCs w:val="24"/>
          <w:rtl/>
        </w:rPr>
        <w:t>בעלויות</w:t>
      </w:r>
      <w:r w:rsidRPr="00A81E9A">
        <w:rPr>
          <w:rFonts w:ascii="David" w:hAnsi="David"/>
          <w:szCs w:val="24"/>
          <w:rtl/>
        </w:rPr>
        <w:t xml:space="preserve"> </w:t>
      </w:r>
      <w:r w:rsidRPr="00A81E9A">
        <w:rPr>
          <w:rFonts w:ascii="David" w:hAnsi="David" w:hint="eastAsia"/>
          <w:szCs w:val="24"/>
          <w:rtl/>
        </w:rPr>
        <w:t>הפקת</w:t>
      </w:r>
      <w:r w:rsidRPr="00A81E9A">
        <w:rPr>
          <w:rFonts w:ascii="David" w:hAnsi="David"/>
          <w:szCs w:val="24"/>
          <w:rtl/>
        </w:rPr>
        <w:t xml:space="preserve"> </w:t>
      </w:r>
      <w:r w:rsidRPr="00A81E9A">
        <w:rPr>
          <w:rFonts w:ascii="David" w:hAnsi="David" w:hint="eastAsia"/>
          <w:szCs w:val="24"/>
          <w:rtl/>
        </w:rPr>
        <w:t>הערבות</w:t>
      </w:r>
      <w:r w:rsidRPr="00A81E9A">
        <w:rPr>
          <w:rFonts w:ascii="David" w:hAnsi="David"/>
          <w:szCs w:val="24"/>
          <w:rtl/>
        </w:rPr>
        <w:t xml:space="preserve"> </w:t>
      </w:r>
      <w:r w:rsidRPr="00A81E9A">
        <w:rPr>
          <w:rFonts w:ascii="David" w:hAnsi="David" w:hint="eastAsia"/>
          <w:szCs w:val="24"/>
          <w:rtl/>
        </w:rPr>
        <w:t>יישא</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בלבד</w:t>
      </w:r>
      <w:r w:rsidRPr="00A81E9A">
        <w:rPr>
          <w:rFonts w:ascii="David" w:hAnsi="David"/>
          <w:szCs w:val="24"/>
          <w:rtl/>
        </w:rPr>
        <w:t>.</w:t>
      </w:r>
    </w:p>
    <w:p w14:paraId="03C854EA" w14:textId="77777777" w:rsidR="004B2A54" w:rsidRDefault="004B2A54" w:rsidP="004B2A54">
      <w:pPr>
        <w:spacing w:line="360" w:lineRule="auto"/>
        <w:ind w:left="567" w:right="567"/>
        <w:jc w:val="both"/>
        <w:rPr>
          <w:rFonts w:ascii="David" w:hAnsi="David"/>
          <w:b/>
          <w:bCs/>
          <w:szCs w:val="24"/>
          <w:u w:val="single"/>
        </w:rPr>
      </w:pPr>
    </w:p>
    <w:p w14:paraId="132DDC57" w14:textId="0E2A31E2" w:rsidR="005F192A" w:rsidRPr="00A81E9A" w:rsidRDefault="005F192A" w:rsidP="005F192A">
      <w:pPr>
        <w:numPr>
          <w:ilvl w:val="0"/>
          <w:numId w:val="93"/>
        </w:numPr>
        <w:spacing w:line="360" w:lineRule="auto"/>
        <w:jc w:val="both"/>
        <w:rPr>
          <w:rFonts w:ascii="David" w:hAnsi="David"/>
          <w:b/>
          <w:bCs/>
          <w:szCs w:val="24"/>
          <w:u w:val="single"/>
          <w:rtl/>
        </w:rPr>
      </w:pPr>
      <w:r w:rsidRPr="00A81E9A">
        <w:rPr>
          <w:rFonts w:ascii="David" w:hAnsi="David" w:hint="eastAsia"/>
          <w:b/>
          <w:bCs/>
          <w:szCs w:val="24"/>
          <w:u w:val="single"/>
          <w:rtl/>
        </w:rPr>
        <w:t>התחייבויות</w:t>
      </w:r>
      <w:r w:rsidRPr="00A81E9A">
        <w:rPr>
          <w:rFonts w:ascii="David" w:hAnsi="David"/>
          <w:b/>
          <w:bCs/>
          <w:szCs w:val="24"/>
          <w:u w:val="single"/>
          <w:rtl/>
        </w:rPr>
        <w:t xml:space="preserve"> </w:t>
      </w:r>
      <w:r w:rsidRPr="00A81E9A">
        <w:rPr>
          <w:rFonts w:ascii="David" w:hAnsi="David" w:hint="eastAsia"/>
          <w:b/>
          <w:bCs/>
          <w:szCs w:val="24"/>
          <w:u w:val="single"/>
          <w:rtl/>
        </w:rPr>
        <w:t>והצהרות</w:t>
      </w:r>
      <w:r w:rsidRPr="00A81E9A">
        <w:rPr>
          <w:rFonts w:ascii="David" w:hAnsi="David"/>
          <w:b/>
          <w:bCs/>
          <w:szCs w:val="24"/>
          <w:u w:val="single"/>
          <w:rtl/>
        </w:rPr>
        <w:t xml:space="preserve"> </w:t>
      </w:r>
      <w:r w:rsidRPr="00A81E9A">
        <w:rPr>
          <w:rFonts w:ascii="David" w:hAnsi="David" w:hint="eastAsia"/>
          <w:b/>
          <w:bCs/>
          <w:szCs w:val="24"/>
          <w:u w:val="single"/>
          <w:rtl/>
        </w:rPr>
        <w:t>היועץ</w:t>
      </w:r>
    </w:p>
    <w:p w14:paraId="616ABB83" w14:textId="77777777" w:rsidR="005F192A" w:rsidRPr="00A81E9A" w:rsidRDefault="005F192A" w:rsidP="005F192A">
      <w:pPr>
        <w:spacing w:line="360" w:lineRule="auto"/>
        <w:ind w:left="567"/>
        <w:jc w:val="both"/>
        <w:rPr>
          <w:rFonts w:ascii="David" w:hAnsi="David"/>
          <w:szCs w:val="24"/>
          <w:rtl/>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ומתחייב</w:t>
      </w:r>
      <w:r w:rsidRPr="00A81E9A">
        <w:rPr>
          <w:rFonts w:ascii="David" w:hAnsi="David"/>
          <w:szCs w:val="24"/>
          <w:rtl/>
        </w:rPr>
        <w:t xml:space="preserve"> </w:t>
      </w:r>
      <w:r w:rsidRPr="00A81E9A">
        <w:rPr>
          <w:rFonts w:ascii="David" w:hAnsi="David" w:hint="eastAsia"/>
          <w:szCs w:val="24"/>
          <w:rtl/>
        </w:rPr>
        <w:t>בזאת</w:t>
      </w:r>
      <w:r w:rsidRPr="00A81E9A">
        <w:rPr>
          <w:rFonts w:ascii="David" w:hAnsi="David"/>
          <w:szCs w:val="24"/>
          <w:rtl/>
        </w:rPr>
        <w:t xml:space="preserve"> </w:t>
      </w:r>
      <w:r w:rsidRPr="00A81E9A">
        <w:rPr>
          <w:rFonts w:ascii="David" w:hAnsi="David" w:hint="eastAsia"/>
          <w:szCs w:val="24"/>
          <w:rtl/>
        </w:rPr>
        <w:t>כדלקמן</w:t>
      </w:r>
      <w:r w:rsidRPr="00A81E9A">
        <w:rPr>
          <w:rFonts w:ascii="David" w:hAnsi="David"/>
          <w:szCs w:val="24"/>
          <w:rtl/>
        </w:rPr>
        <w:t>:</w:t>
      </w:r>
    </w:p>
    <w:p w14:paraId="56A87C7C" w14:textId="0FDC3744"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יש</w:t>
      </w:r>
      <w:r w:rsidRPr="00A81E9A">
        <w:rPr>
          <w:rFonts w:ascii="David" w:hAnsi="David"/>
          <w:szCs w:val="24"/>
          <w:rtl/>
        </w:rPr>
        <w:t xml:space="preserve"> </w:t>
      </w:r>
      <w:r w:rsidRPr="00A81E9A">
        <w:rPr>
          <w:rFonts w:ascii="David" w:hAnsi="David" w:hint="eastAsia"/>
          <w:szCs w:val="24"/>
          <w:rtl/>
        </w:rPr>
        <w:t>באפשרותו</w:t>
      </w:r>
      <w:r w:rsidRPr="00A81E9A">
        <w:rPr>
          <w:rFonts w:ascii="David" w:hAnsi="David"/>
          <w:szCs w:val="24"/>
          <w:rtl/>
        </w:rPr>
        <w:t xml:space="preserve"> </w:t>
      </w:r>
      <w:r w:rsidRPr="00A81E9A">
        <w:rPr>
          <w:rFonts w:ascii="David" w:hAnsi="David" w:hint="eastAsia"/>
          <w:szCs w:val="24"/>
          <w:rtl/>
        </w:rPr>
        <w:t>הטכנית</w:t>
      </w:r>
      <w:r w:rsidRPr="00A81E9A">
        <w:rPr>
          <w:rFonts w:ascii="David" w:hAnsi="David"/>
          <w:szCs w:val="24"/>
          <w:rtl/>
        </w:rPr>
        <w:t xml:space="preserve"> </w:t>
      </w:r>
      <w:r w:rsidRPr="00A81E9A">
        <w:rPr>
          <w:rFonts w:ascii="David" w:hAnsi="David" w:hint="eastAsia"/>
          <w:szCs w:val="24"/>
          <w:rtl/>
        </w:rPr>
        <w:t>והמקצועית</w:t>
      </w:r>
      <w:r w:rsidRPr="00A81E9A">
        <w:rPr>
          <w:rFonts w:ascii="David" w:hAnsi="David"/>
          <w:szCs w:val="24"/>
          <w:rtl/>
        </w:rPr>
        <w:t xml:space="preserve"> </w:t>
      </w:r>
      <w:r w:rsidRPr="00A81E9A">
        <w:rPr>
          <w:rFonts w:ascii="David" w:hAnsi="David" w:hint="eastAsia"/>
          <w:szCs w:val="24"/>
          <w:rtl/>
        </w:rPr>
        <w:t>למלא</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תנאי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קיימת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מניעה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דין</w:t>
      </w:r>
      <w:r w:rsidRPr="00A81E9A">
        <w:rPr>
          <w:rFonts w:ascii="David" w:hAnsi="David"/>
          <w:szCs w:val="24"/>
          <w:rtl/>
        </w:rPr>
        <w:t xml:space="preserve"> </w:t>
      </w:r>
      <w:r w:rsidR="006770DE">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006770DE">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 xml:space="preserve"> </w:t>
      </w:r>
      <w:r w:rsidRPr="00A81E9A">
        <w:rPr>
          <w:rFonts w:ascii="David" w:hAnsi="David" w:hint="eastAsia"/>
          <w:szCs w:val="24"/>
          <w:rtl/>
        </w:rPr>
        <w:t>להתקשרותו</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18BC9078"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הינו</w:t>
      </w:r>
      <w:r w:rsidRPr="00A81E9A">
        <w:rPr>
          <w:rFonts w:ascii="David" w:hAnsi="David"/>
          <w:szCs w:val="24"/>
          <w:rtl/>
        </w:rPr>
        <w:t xml:space="preserve"> </w:t>
      </w:r>
      <w:r w:rsidRPr="00A81E9A">
        <w:rPr>
          <w:rFonts w:ascii="David" w:hAnsi="David" w:hint="eastAsia"/>
          <w:szCs w:val="24"/>
          <w:rtl/>
        </w:rPr>
        <w:t>בעל</w:t>
      </w:r>
      <w:r w:rsidRPr="00A81E9A">
        <w:rPr>
          <w:rFonts w:ascii="David" w:hAnsi="David"/>
          <w:szCs w:val="24"/>
          <w:rtl/>
        </w:rPr>
        <w:t xml:space="preserve"> </w:t>
      </w:r>
      <w:r w:rsidRPr="00A81E9A">
        <w:rPr>
          <w:rFonts w:ascii="David" w:hAnsi="David" w:hint="eastAsia"/>
          <w:szCs w:val="24"/>
          <w:rtl/>
        </w:rPr>
        <w:t>הידע</w:t>
      </w:r>
      <w:r w:rsidRPr="00A81E9A">
        <w:rPr>
          <w:rFonts w:ascii="David" w:hAnsi="David"/>
          <w:szCs w:val="24"/>
          <w:rtl/>
        </w:rPr>
        <w:t xml:space="preserve"> </w:t>
      </w:r>
      <w:r w:rsidRPr="00A81E9A">
        <w:rPr>
          <w:rFonts w:ascii="David" w:hAnsi="David" w:hint="eastAsia"/>
          <w:szCs w:val="24"/>
          <w:rtl/>
        </w:rPr>
        <w:t>המקצועי</w:t>
      </w:r>
      <w:r w:rsidRPr="00A81E9A">
        <w:rPr>
          <w:rFonts w:ascii="David" w:hAnsi="David"/>
          <w:szCs w:val="24"/>
          <w:rtl/>
        </w:rPr>
        <w:t xml:space="preserve">, </w:t>
      </w:r>
      <w:r w:rsidRPr="00A81E9A">
        <w:rPr>
          <w:rFonts w:ascii="David" w:hAnsi="David" w:hint="eastAsia"/>
          <w:szCs w:val="24"/>
          <w:rtl/>
        </w:rPr>
        <w:t>הניסיון</w:t>
      </w:r>
      <w:r w:rsidRPr="00A81E9A">
        <w:rPr>
          <w:rFonts w:ascii="David" w:hAnsi="David"/>
          <w:szCs w:val="24"/>
          <w:rtl/>
        </w:rPr>
        <w:t xml:space="preserve"> </w:t>
      </w:r>
      <w:r w:rsidRPr="00A81E9A">
        <w:rPr>
          <w:rFonts w:ascii="David" w:hAnsi="David" w:hint="eastAsia"/>
          <w:szCs w:val="24"/>
          <w:rtl/>
        </w:rPr>
        <w:t>והמומחיות</w:t>
      </w:r>
      <w:r w:rsidRPr="00A81E9A">
        <w:rPr>
          <w:rFonts w:ascii="David" w:hAnsi="David"/>
          <w:szCs w:val="24"/>
          <w:rtl/>
        </w:rPr>
        <w:t xml:space="preserve"> </w:t>
      </w:r>
      <w:r w:rsidRPr="00A81E9A">
        <w:rPr>
          <w:rFonts w:ascii="David" w:hAnsi="David" w:hint="eastAsia"/>
          <w:szCs w:val="24"/>
          <w:rtl/>
        </w:rPr>
        <w:t>הדרושים</w:t>
      </w:r>
      <w:r w:rsidRPr="00A81E9A">
        <w:rPr>
          <w:rFonts w:ascii="David" w:hAnsi="David"/>
          <w:szCs w:val="24"/>
          <w:rtl/>
        </w:rPr>
        <w:t xml:space="preserve"> </w:t>
      </w:r>
      <w:r w:rsidRPr="00A81E9A">
        <w:rPr>
          <w:rFonts w:ascii="David" w:hAnsi="David" w:hint="eastAsia"/>
          <w:szCs w:val="24"/>
          <w:rtl/>
        </w:rPr>
        <w:t>לביצוע</w:t>
      </w:r>
      <w:r w:rsidRPr="00A81E9A">
        <w:rPr>
          <w:rFonts w:ascii="David" w:hAnsi="David"/>
          <w:szCs w:val="24"/>
          <w:rtl/>
        </w:rPr>
        <w:t xml:space="preserve"> </w:t>
      </w:r>
      <w:r w:rsidRPr="00A81E9A">
        <w:rPr>
          <w:rFonts w:ascii="David" w:hAnsi="David" w:hint="eastAsia"/>
          <w:szCs w:val="24"/>
          <w:rtl/>
        </w:rPr>
        <w:t>האמור</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14FF02E5"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לתקן</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הפרה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תנאי</w:t>
      </w:r>
      <w:r w:rsidRPr="00A81E9A">
        <w:rPr>
          <w:rFonts w:ascii="David" w:hAnsi="David"/>
          <w:szCs w:val="24"/>
          <w:rtl/>
        </w:rPr>
        <w:t xml:space="preserve"> </w:t>
      </w:r>
      <w:r w:rsidRPr="00A81E9A">
        <w:rPr>
          <w:rFonts w:ascii="David" w:hAnsi="David" w:hint="eastAsia"/>
          <w:szCs w:val="24"/>
          <w:rtl/>
        </w:rPr>
        <w:t>מתנאי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תוך</w:t>
      </w:r>
      <w:r w:rsidRPr="00A81E9A">
        <w:rPr>
          <w:rFonts w:ascii="David" w:hAnsi="David"/>
          <w:szCs w:val="24"/>
          <w:rtl/>
        </w:rPr>
        <w:t xml:space="preserve"> 7 </w:t>
      </w:r>
      <w:r w:rsidRPr="00A81E9A">
        <w:rPr>
          <w:rFonts w:ascii="David" w:hAnsi="David" w:hint="eastAsia"/>
          <w:szCs w:val="24"/>
          <w:rtl/>
        </w:rPr>
        <w:t>ימים</w:t>
      </w:r>
      <w:r w:rsidRPr="00A81E9A">
        <w:rPr>
          <w:rFonts w:ascii="David" w:hAnsi="David"/>
          <w:szCs w:val="24"/>
          <w:rtl/>
        </w:rPr>
        <w:t xml:space="preserve"> </w:t>
      </w:r>
      <w:r w:rsidRPr="00A81E9A">
        <w:rPr>
          <w:rFonts w:ascii="David" w:hAnsi="David" w:hint="eastAsia"/>
          <w:szCs w:val="24"/>
          <w:rtl/>
        </w:rPr>
        <w:t>מיום</w:t>
      </w:r>
      <w:r w:rsidRPr="00A81E9A">
        <w:rPr>
          <w:rFonts w:ascii="David" w:hAnsi="David"/>
          <w:szCs w:val="24"/>
          <w:rtl/>
        </w:rPr>
        <w:t xml:space="preserve"> </w:t>
      </w:r>
      <w:r w:rsidRPr="00A81E9A">
        <w:rPr>
          <w:rFonts w:ascii="David" w:hAnsi="David" w:hint="eastAsia"/>
          <w:szCs w:val="24"/>
          <w:rtl/>
        </w:rPr>
        <w:t>מסירת</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ע</w:t>
      </w:r>
      <w:r w:rsidRPr="00A81E9A">
        <w:rPr>
          <w:rFonts w:ascii="David" w:hAnsi="David"/>
          <w:szCs w:val="24"/>
          <w:rtl/>
        </w:rPr>
        <w:t xml:space="preserve">"י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ההפרה</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w:t>
      </w:r>
    </w:p>
    <w:p w14:paraId="161EC09E"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תוצרי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יימסרו</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במדיה</w:t>
      </w:r>
      <w:r w:rsidRPr="00A81E9A">
        <w:rPr>
          <w:rFonts w:ascii="David" w:hAnsi="David"/>
          <w:szCs w:val="24"/>
          <w:rtl/>
        </w:rPr>
        <w:t xml:space="preserve"> </w:t>
      </w:r>
      <w:r w:rsidRPr="00A81E9A">
        <w:rPr>
          <w:rFonts w:ascii="David" w:hAnsi="David" w:hint="eastAsia"/>
          <w:szCs w:val="24"/>
          <w:rtl/>
        </w:rPr>
        <w:t>מגנטית</w:t>
      </w:r>
      <w:r w:rsidRPr="00A81E9A">
        <w:rPr>
          <w:rFonts w:ascii="David" w:hAnsi="David"/>
          <w:szCs w:val="24"/>
          <w:rtl/>
        </w:rPr>
        <w:t xml:space="preserve"> </w:t>
      </w:r>
      <w:r w:rsidRPr="00A81E9A">
        <w:rPr>
          <w:rFonts w:ascii="David" w:hAnsi="David" w:hint="eastAsia"/>
          <w:szCs w:val="24"/>
          <w:rtl/>
        </w:rPr>
        <w:t>ובכל</w:t>
      </w:r>
      <w:r w:rsidRPr="00A81E9A">
        <w:rPr>
          <w:rFonts w:ascii="David" w:hAnsi="David"/>
          <w:szCs w:val="24"/>
          <w:rtl/>
        </w:rPr>
        <w:t xml:space="preserve"> </w:t>
      </w:r>
      <w:r w:rsidRPr="00A81E9A">
        <w:rPr>
          <w:rFonts w:ascii="David" w:hAnsi="David" w:hint="eastAsia"/>
          <w:szCs w:val="24"/>
          <w:rtl/>
        </w:rPr>
        <w:t>דרך</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 xml:space="preserve"> </w:t>
      </w:r>
      <w:r w:rsidRPr="00A81E9A">
        <w:rPr>
          <w:rFonts w:ascii="David" w:hAnsi="David" w:hint="eastAsia"/>
          <w:szCs w:val="24"/>
          <w:rtl/>
        </w:rPr>
        <w:t>שידרוש</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w:t>
      </w:r>
    </w:p>
    <w:p w14:paraId="34D0346E"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לעשות</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ההכנות</w:t>
      </w:r>
      <w:r w:rsidRPr="00A81E9A">
        <w:rPr>
          <w:rFonts w:ascii="David" w:hAnsi="David"/>
          <w:szCs w:val="24"/>
          <w:rtl/>
        </w:rPr>
        <w:t xml:space="preserve"> </w:t>
      </w:r>
      <w:r w:rsidRPr="00A81E9A">
        <w:rPr>
          <w:rFonts w:ascii="David" w:hAnsi="David" w:hint="eastAsia"/>
          <w:szCs w:val="24"/>
          <w:rtl/>
        </w:rPr>
        <w:t>הדרושות</w:t>
      </w:r>
      <w:r w:rsidRPr="00A81E9A">
        <w:rPr>
          <w:rFonts w:ascii="David" w:hAnsi="David"/>
          <w:szCs w:val="24"/>
          <w:rtl/>
        </w:rPr>
        <w:t xml:space="preserve"> </w:t>
      </w:r>
      <w:r w:rsidRPr="00A81E9A">
        <w:rPr>
          <w:rFonts w:ascii="David" w:hAnsi="David" w:hint="eastAsia"/>
          <w:szCs w:val="24"/>
          <w:rtl/>
        </w:rPr>
        <w:t>והסידורים</w:t>
      </w:r>
      <w:r w:rsidRPr="00A81E9A">
        <w:rPr>
          <w:rFonts w:ascii="David" w:hAnsi="David"/>
          <w:szCs w:val="24"/>
          <w:rtl/>
        </w:rPr>
        <w:t xml:space="preserve"> </w:t>
      </w:r>
      <w:r w:rsidRPr="00A81E9A">
        <w:rPr>
          <w:rFonts w:ascii="David" w:hAnsi="David" w:hint="eastAsia"/>
          <w:szCs w:val="24"/>
          <w:rtl/>
        </w:rPr>
        <w:t>שיהיו</w:t>
      </w:r>
      <w:r w:rsidRPr="00A81E9A">
        <w:rPr>
          <w:rFonts w:ascii="David" w:hAnsi="David"/>
          <w:szCs w:val="24"/>
          <w:rtl/>
        </w:rPr>
        <w:t xml:space="preserve"> </w:t>
      </w:r>
      <w:r w:rsidRPr="00A81E9A">
        <w:rPr>
          <w:rFonts w:ascii="David" w:hAnsi="David" w:hint="eastAsia"/>
          <w:szCs w:val="24"/>
          <w:rtl/>
        </w:rPr>
        <w:t>נחוצים</w:t>
      </w:r>
      <w:r w:rsidRPr="00A81E9A">
        <w:rPr>
          <w:rFonts w:ascii="David" w:hAnsi="David"/>
          <w:szCs w:val="24"/>
          <w:rtl/>
        </w:rPr>
        <w:t xml:space="preserve"> </w:t>
      </w:r>
      <w:r w:rsidRPr="00A81E9A">
        <w:rPr>
          <w:rFonts w:ascii="David" w:hAnsi="David" w:hint="eastAsia"/>
          <w:szCs w:val="24"/>
          <w:rtl/>
        </w:rPr>
        <w:t>למתן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3278414B"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לתת</w:t>
      </w:r>
      <w:r w:rsidRPr="00A81E9A">
        <w:rPr>
          <w:rFonts w:ascii="David" w:hAnsi="David"/>
          <w:szCs w:val="24"/>
          <w:rtl/>
        </w:rPr>
        <w:t xml:space="preserve"> למשרד את השירותים ברמה מעולה ומקובלת, ולעשות כל דבר הנדרש והסביר שיועץ מעולה היה עושה לצורך מתן השירותים בהתאם להסכם זה. </w:t>
      </w:r>
    </w:p>
    <w:p w14:paraId="4A6DB236" w14:textId="77777777" w:rsidR="005F192A" w:rsidRPr="00A81E9A" w:rsidRDefault="005F192A" w:rsidP="005F192A">
      <w:pPr>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להגיש</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ככל</w:t>
      </w:r>
      <w:r w:rsidRPr="00A81E9A">
        <w:rPr>
          <w:rFonts w:ascii="David" w:hAnsi="David"/>
          <w:szCs w:val="24"/>
          <w:rtl/>
        </w:rPr>
        <w:t xml:space="preserve"> </w:t>
      </w:r>
      <w:r w:rsidRPr="00A81E9A">
        <w:rPr>
          <w:rFonts w:ascii="David" w:hAnsi="David" w:hint="eastAsia"/>
          <w:szCs w:val="24"/>
          <w:rtl/>
        </w:rPr>
        <w:t>שמקובל</w:t>
      </w:r>
      <w:r w:rsidRPr="00A81E9A">
        <w:rPr>
          <w:rFonts w:ascii="David" w:hAnsi="David"/>
          <w:szCs w:val="24"/>
          <w:rtl/>
        </w:rPr>
        <w:t xml:space="preserve"> </w:t>
      </w:r>
      <w:r w:rsidRPr="00A81E9A">
        <w:rPr>
          <w:rFonts w:ascii="David" w:hAnsi="David" w:hint="eastAsia"/>
          <w:szCs w:val="24"/>
          <w:rtl/>
        </w:rPr>
        <w:t>וסביר</w:t>
      </w:r>
      <w:r w:rsidRPr="00A81E9A">
        <w:rPr>
          <w:rFonts w:ascii="David" w:hAnsi="David"/>
          <w:szCs w:val="24"/>
          <w:rtl/>
        </w:rPr>
        <w:t xml:space="preserve"> </w:t>
      </w:r>
      <w:r w:rsidRPr="00A81E9A">
        <w:rPr>
          <w:rFonts w:ascii="David" w:hAnsi="David" w:hint="eastAsia"/>
          <w:szCs w:val="24"/>
          <w:rtl/>
        </w:rPr>
        <w:t>בנסיבות</w:t>
      </w:r>
      <w:r w:rsidRPr="00A81E9A">
        <w:rPr>
          <w:rFonts w:ascii="David" w:hAnsi="David"/>
          <w:szCs w:val="24"/>
          <w:rtl/>
        </w:rPr>
        <w:t xml:space="preserve"> </w:t>
      </w:r>
      <w:r w:rsidRPr="00A81E9A">
        <w:rPr>
          <w:rFonts w:ascii="David" w:hAnsi="David" w:hint="eastAsia"/>
          <w:szCs w:val="24"/>
          <w:rtl/>
        </w:rPr>
        <w:t>העניין</w:t>
      </w:r>
      <w:r w:rsidRPr="00A81E9A">
        <w:rPr>
          <w:rFonts w:ascii="David" w:hAnsi="David"/>
          <w:szCs w:val="24"/>
          <w:rtl/>
        </w:rPr>
        <w:t xml:space="preserve">, </w:t>
      </w:r>
      <w:r w:rsidRPr="00A81E9A">
        <w:rPr>
          <w:rFonts w:ascii="David" w:hAnsi="David" w:hint="eastAsia"/>
          <w:szCs w:val="24"/>
          <w:rtl/>
        </w:rPr>
        <w:t>עזרה</w:t>
      </w:r>
      <w:r w:rsidRPr="00A81E9A">
        <w:rPr>
          <w:rFonts w:ascii="David" w:hAnsi="David"/>
          <w:szCs w:val="24"/>
          <w:rtl/>
        </w:rPr>
        <w:t xml:space="preserve"> </w:t>
      </w:r>
      <w:r w:rsidRPr="00A81E9A">
        <w:rPr>
          <w:rFonts w:ascii="David" w:hAnsi="David" w:hint="eastAsia"/>
          <w:szCs w:val="24"/>
          <w:rtl/>
        </w:rPr>
        <w:t>שתהיה</w:t>
      </w:r>
      <w:r w:rsidRPr="00A81E9A">
        <w:rPr>
          <w:rFonts w:ascii="David" w:hAnsi="David"/>
          <w:szCs w:val="24"/>
          <w:rtl/>
        </w:rPr>
        <w:t xml:space="preserve"> </w:t>
      </w:r>
      <w:r w:rsidRPr="00A81E9A">
        <w:rPr>
          <w:rFonts w:ascii="David" w:hAnsi="David" w:hint="eastAsia"/>
          <w:szCs w:val="24"/>
          <w:rtl/>
        </w:rPr>
        <w:t>דרושה</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הפעלת</w:t>
      </w:r>
      <w:r w:rsidRPr="00A81E9A">
        <w:rPr>
          <w:rFonts w:ascii="David" w:hAnsi="David"/>
          <w:szCs w:val="24"/>
          <w:rtl/>
        </w:rPr>
        <w:t xml:space="preserve"> </w:t>
      </w:r>
      <w:r w:rsidRPr="00A81E9A">
        <w:rPr>
          <w:rFonts w:ascii="David" w:hAnsi="David" w:hint="eastAsia"/>
          <w:szCs w:val="24"/>
          <w:rtl/>
        </w:rPr>
        <w:t>מסקנות</w:t>
      </w:r>
      <w:r w:rsidRPr="00A81E9A">
        <w:rPr>
          <w:rFonts w:ascii="David" w:hAnsi="David"/>
          <w:szCs w:val="24"/>
          <w:rtl/>
        </w:rPr>
        <w:t xml:space="preserve"> </w:t>
      </w:r>
      <w:r w:rsidRPr="00A81E9A">
        <w:rPr>
          <w:rFonts w:ascii="David" w:hAnsi="David" w:hint="eastAsia"/>
          <w:szCs w:val="24"/>
          <w:rtl/>
        </w:rPr>
        <w:t>הנובעת</w:t>
      </w:r>
      <w:r w:rsidRPr="00A81E9A">
        <w:rPr>
          <w:rFonts w:ascii="David" w:hAnsi="David"/>
          <w:szCs w:val="24"/>
          <w:rtl/>
        </w:rPr>
        <w:t xml:space="preserve"> </w:t>
      </w:r>
      <w:r w:rsidRPr="00A81E9A">
        <w:rPr>
          <w:rFonts w:ascii="David" w:hAnsi="David" w:hint="eastAsia"/>
          <w:szCs w:val="24"/>
          <w:rtl/>
        </w:rPr>
        <w:t>ממתן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יישומם</w:t>
      </w:r>
      <w:r w:rsidRPr="00A81E9A">
        <w:rPr>
          <w:rFonts w:ascii="David" w:hAnsi="David"/>
          <w:szCs w:val="24"/>
          <w:rtl/>
        </w:rPr>
        <w:t xml:space="preserve">, </w:t>
      </w:r>
      <w:r w:rsidRPr="00A81E9A">
        <w:rPr>
          <w:rFonts w:ascii="David" w:hAnsi="David" w:hint="eastAsia"/>
          <w:szCs w:val="24"/>
          <w:rtl/>
        </w:rPr>
        <w:t>גם</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תום</w:t>
      </w:r>
      <w:r w:rsidRPr="00A81E9A">
        <w:rPr>
          <w:rFonts w:ascii="David" w:hAnsi="David"/>
          <w:szCs w:val="24"/>
          <w:rtl/>
        </w:rPr>
        <w:t xml:space="preserve"> </w:t>
      </w:r>
      <w:r w:rsidRPr="00A81E9A">
        <w:rPr>
          <w:rFonts w:ascii="David" w:hAnsi="David" w:hint="eastAsia"/>
          <w:szCs w:val="24"/>
          <w:rtl/>
        </w:rPr>
        <w:t>תקופת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w:t>
      </w:r>
    </w:p>
    <w:p w14:paraId="6D5AA4E5" w14:textId="77777777" w:rsidR="005F192A" w:rsidRPr="00A81E9A" w:rsidRDefault="005F192A" w:rsidP="005F192A">
      <w:pPr>
        <w:spacing w:line="360" w:lineRule="auto"/>
        <w:jc w:val="both"/>
        <w:rPr>
          <w:rFonts w:ascii="David" w:hAnsi="David"/>
          <w:szCs w:val="24"/>
          <w:rtl/>
        </w:rPr>
      </w:pPr>
    </w:p>
    <w:p w14:paraId="4974D8E1"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תמורה</w:t>
      </w:r>
      <w:r w:rsidRPr="00A81E9A">
        <w:rPr>
          <w:rFonts w:ascii="David" w:hAnsi="David"/>
          <w:b/>
          <w:bCs/>
          <w:szCs w:val="24"/>
          <w:u w:val="single"/>
          <w:rtl/>
        </w:rPr>
        <w:t xml:space="preserve"> ותנאי תשלום</w:t>
      </w:r>
    </w:p>
    <w:p w14:paraId="22B11AF6" w14:textId="77777777" w:rsidR="005F192A" w:rsidRPr="00A81E9A" w:rsidRDefault="005F192A" w:rsidP="005F192A">
      <w:pPr>
        <w:spacing w:line="360" w:lineRule="auto"/>
        <w:ind w:left="567" w:right="567"/>
        <w:jc w:val="both"/>
        <w:rPr>
          <w:rFonts w:ascii="David" w:hAnsi="David"/>
          <w:b/>
          <w:bCs/>
          <w:szCs w:val="24"/>
          <w:u w:val="single"/>
          <w:rtl/>
        </w:rPr>
      </w:pPr>
      <w:r w:rsidRPr="00A81E9A">
        <w:rPr>
          <w:rFonts w:ascii="David" w:hAnsi="David" w:hint="eastAsia"/>
          <w:b/>
          <w:bCs/>
          <w:szCs w:val="24"/>
          <w:u w:val="single"/>
          <w:rtl/>
        </w:rPr>
        <w:t>כללי</w:t>
      </w:r>
    </w:p>
    <w:p w14:paraId="3625239F" w14:textId="77777777" w:rsidR="00DE3FC1" w:rsidRPr="00A81E9A" w:rsidRDefault="00DE3FC1" w:rsidP="005F192A">
      <w:pPr>
        <w:numPr>
          <w:ilvl w:val="1"/>
          <w:numId w:val="93"/>
        </w:numPr>
        <w:tabs>
          <w:tab w:val="clear" w:pos="1276"/>
          <w:tab w:val="num" w:pos="1134"/>
          <w:tab w:val="left" w:pos="8958"/>
        </w:tabs>
        <w:spacing w:line="360" w:lineRule="auto"/>
        <w:ind w:left="1134" w:right="0"/>
        <w:jc w:val="both"/>
        <w:rPr>
          <w:rFonts w:ascii="David" w:hAnsi="David"/>
          <w:szCs w:val="24"/>
        </w:rPr>
      </w:pPr>
      <w:r w:rsidRPr="00A81E9A">
        <w:rPr>
          <w:rFonts w:ascii="David" w:hAnsi="David" w:hint="eastAsia"/>
          <w:szCs w:val="24"/>
          <w:rtl/>
        </w:rPr>
        <w:t>ההיקף</w:t>
      </w:r>
      <w:r w:rsidRPr="00A81E9A">
        <w:rPr>
          <w:rFonts w:ascii="David" w:hAnsi="David"/>
          <w:szCs w:val="24"/>
          <w:rtl/>
        </w:rPr>
        <w:t xml:space="preserve"> </w:t>
      </w:r>
      <w:r w:rsidRPr="00A81E9A">
        <w:rPr>
          <w:rFonts w:ascii="David" w:hAnsi="David" w:hint="eastAsia"/>
          <w:szCs w:val="24"/>
          <w:rtl/>
        </w:rPr>
        <w:t>השנתי</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התקשרות</w:t>
      </w:r>
      <w:r w:rsidRPr="00A81E9A">
        <w:rPr>
          <w:rFonts w:ascii="David" w:hAnsi="David"/>
          <w:szCs w:val="24"/>
          <w:rtl/>
        </w:rPr>
        <w:t xml:space="preserve"> </w:t>
      </w:r>
      <w:r w:rsidRPr="00A81E9A">
        <w:rPr>
          <w:rFonts w:ascii="David" w:hAnsi="David" w:hint="eastAsia"/>
          <w:szCs w:val="24"/>
          <w:rtl/>
        </w:rPr>
        <w:t>זו</w:t>
      </w:r>
      <w:r w:rsidRPr="00A81E9A">
        <w:rPr>
          <w:rFonts w:ascii="David" w:hAnsi="David"/>
          <w:szCs w:val="24"/>
          <w:rtl/>
        </w:rPr>
        <w:t xml:space="preserve">, </w:t>
      </w:r>
      <w:r w:rsidRPr="00A81E9A">
        <w:rPr>
          <w:rFonts w:ascii="David" w:hAnsi="David" w:hint="eastAsia"/>
          <w:szCs w:val="24"/>
          <w:rtl/>
        </w:rPr>
        <w:t>יעמוד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סך</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_____ </w:t>
      </w:r>
      <w:r w:rsidRPr="00A81E9A">
        <w:rPr>
          <w:rFonts w:ascii="David" w:hAnsi="David" w:hint="eastAsia"/>
          <w:szCs w:val="24"/>
          <w:rtl/>
        </w:rPr>
        <w:t>₪</w:t>
      </w:r>
      <w:r w:rsidRPr="00A81E9A">
        <w:rPr>
          <w:rFonts w:ascii="David" w:hAnsi="David"/>
          <w:szCs w:val="24"/>
          <w:rtl/>
        </w:rPr>
        <w:t xml:space="preserve"> </w:t>
      </w:r>
      <w:r w:rsidRPr="00A81E9A">
        <w:rPr>
          <w:rFonts w:ascii="David" w:hAnsi="David" w:hint="eastAsia"/>
          <w:szCs w:val="24"/>
          <w:rtl/>
        </w:rPr>
        <w:t>בתוספת</w:t>
      </w:r>
      <w:r w:rsidRPr="00A81E9A">
        <w:rPr>
          <w:rFonts w:ascii="David" w:hAnsi="David"/>
          <w:szCs w:val="24"/>
          <w:rtl/>
        </w:rPr>
        <w:t xml:space="preserve"> </w:t>
      </w:r>
      <w:r w:rsidRPr="00A81E9A">
        <w:rPr>
          <w:rFonts w:ascii="David" w:hAnsi="David" w:hint="eastAsia"/>
          <w:szCs w:val="24"/>
          <w:rtl/>
        </w:rPr>
        <w:t>מע</w:t>
      </w:r>
      <w:r w:rsidRPr="00A81E9A">
        <w:rPr>
          <w:rFonts w:ascii="David" w:hAnsi="David"/>
          <w:szCs w:val="24"/>
          <w:rtl/>
        </w:rPr>
        <w:t>"מ.</w:t>
      </w:r>
    </w:p>
    <w:p w14:paraId="7F64266E" w14:textId="1304FAB7" w:rsidR="005F192A" w:rsidRPr="00A81E9A" w:rsidRDefault="005F192A" w:rsidP="00CD449A">
      <w:pPr>
        <w:numPr>
          <w:ilvl w:val="1"/>
          <w:numId w:val="93"/>
        </w:numPr>
        <w:tabs>
          <w:tab w:val="clear" w:pos="1276"/>
          <w:tab w:val="num" w:pos="1134"/>
          <w:tab w:val="left" w:pos="8958"/>
        </w:tabs>
        <w:spacing w:line="360" w:lineRule="auto"/>
        <w:ind w:left="1134" w:right="0"/>
        <w:jc w:val="both"/>
        <w:rPr>
          <w:rFonts w:ascii="David" w:hAnsi="David"/>
          <w:szCs w:val="24"/>
        </w:rPr>
      </w:pPr>
      <w:r w:rsidRPr="00A81E9A">
        <w:rPr>
          <w:rFonts w:ascii="David" w:hAnsi="David" w:hint="eastAsia"/>
          <w:szCs w:val="24"/>
          <w:rtl/>
        </w:rPr>
        <w:t>התמורה</w:t>
      </w:r>
      <w:r w:rsidRPr="00A81E9A">
        <w:rPr>
          <w:rFonts w:ascii="David" w:hAnsi="David"/>
          <w:szCs w:val="24"/>
          <w:rtl/>
        </w:rPr>
        <w:t xml:space="preserve"> מבוססת על הצעת המחיר של היועץ המצ"ב </w:t>
      </w:r>
      <w:r w:rsidRPr="006770DE">
        <w:rPr>
          <w:rFonts w:ascii="David" w:hAnsi="David" w:hint="eastAsia"/>
          <w:b/>
          <w:bCs/>
          <w:szCs w:val="24"/>
          <w:rtl/>
        </w:rPr>
        <w:t>כנספח</w:t>
      </w:r>
      <w:r w:rsidRPr="006770DE">
        <w:rPr>
          <w:rFonts w:ascii="David" w:hAnsi="David"/>
          <w:b/>
          <w:bCs/>
          <w:szCs w:val="24"/>
          <w:rtl/>
        </w:rPr>
        <w:t xml:space="preserve"> </w:t>
      </w:r>
      <w:r w:rsidRPr="006770DE">
        <w:rPr>
          <w:rFonts w:ascii="David" w:hAnsi="David" w:hint="eastAsia"/>
          <w:b/>
          <w:bCs/>
          <w:szCs w:val="24"/>
          <w:rtl/>
        </w:rPr>
        <w:t>י</w:t>
      </w:r>
      <w:r w:rsidRPr="006770DE">
        <w:rPr>
          <w:rFonts w:ascii="David" w:hAnsi="David"/>
          <w:b/>
          <w:bCs/>
          <w:szCs w:val="24"/>
          <w:rtl/>
        </w:rPr>
        <w:t>'</w:t>
      </w:r>
      <w:r w:rsidRPr="00A81E9A">
        <w:rPr>
          <w:rFonts w:ascii="David" w:hAnsi="David"/>
          <w:szCs w:val="24"/>
          <w:rtl/>
        </w:rPr>
        <w:t xml:space="preserve">. </w:t>
      </w:r>
      <w:r w:rsidR="009B2FFF" w:rsidRPr="00A81E9A">
        <w:rPr>
          <w:rFonts w:ascii="David" w:hAnsi="David" w:hint="eastAsia"/>
          <w:szCs w:val="24"/>
          <w:rtl/>
        </w:rPr>
        <w:t>ומילוי</w:t>
      </w:r>
      <w:r w:rsidR="009B2FFF" w:rsidRPr="00A81E9A">
        <w:rPr>
          <w:rFonts w:ascii="David" w:hAnsi="David"/>
          <w:szCs w:val="24"/>
        </w:rPr>
        <w:t xml:space="preserve"> </w:t>
      </w:r>
      <w:r w:rsidR="009B2FFF" w:rsidRPr="00A81E9A">
        <w:rPr>
          <w:rFonts w:ascii="David" w:hAnsi="David" w:hint="eastAsia"/>
          <w:szCs w:val="24"/>
          <w:rtl/>
        </w:rPr>
        <w:t>יתר</w:t>
      </w:r>
      <w:r w:rsidR="009B2FFF" w:rsidRPr="00A81E9A">
        <w:rPr>
          <w:rFonts w:ascii="David" w:hAnsi="David"/>
          <w:szCs w:val="24"/>
        </w:rPr>
        <w:t xml:space="preserve"> </w:t>
      </w:r>
      <w:r w:rsidR="009B2FFF" w:rsidRPr="00A81E9A">
        <w:rPr>
          <w:rFonts w:ascii="David" w:hAnsi="David" w:hint="eastAsia"/>
          <w:szCs w:val="24"/>
          <w:rtl/>
        </w:rPr>
        <w:t>התחייבויות</w:t>
      </w:r>
      <w:r w:rsidR="009B2FFF" w:rsidRPr="00A81E9A">
        <w:rPr>
          <w:rFonts w:ascii="David" w:hAnsi="David"/>
          <w:szCs w:val="24"/>
        </w:rPr>
        <w:t xml:space="preserve"> </w:t>
      </w:r>
      <w:r w:rsidR="009B2FFF" w:rsidRPr="00A81E9A">
        <w:rPr>
          <w:rFonts w:ascii="David" w:hAnsi="David" w:hint="eastAsia"/>
          <w:szCs w:val="24"/>
          <w:rtl/>
        </w:rPr>
        <w:t>היועץ</w:t>
      </w:r>
      <w:r w:rsidR="009B2FFF" w:rsidRPr="00A81E9A">
        <w:rPr>
          <w:rFonts w:ascii="David" w:hAnsi="David"/>
          <w:szCs w:val="24"/>
        </w:rPr>
        <w:t xml:space="preserve"> </w:t>
      </w:r>
      <w:r w:rsidR="009B2FFF" w:rsidRPr="00A81E9A">
        <w:rPr>
          <w:rFonts w:ascii="David" w:hAnsi="David" w:hint="eastAsia"/>
          <w:szCs w:val="24"/>
          <w:rtl/>
        </w:rPr>
        <w:t>על</w:t>
      </w:r>
      <w:r w:rsidR="009B2FFF" w:rsidRPr="00A81E9A">
        <w:rPr>
          <w:rFonts w:ascii="David" w:hAnsi="David"/>
          <w:szCs w:val="24"/>
        </w:rPr>
        <w:t xml:space="preserve"> </w:t>
      </w:r>
      <w:r w:rsidR="009B2FFF" w:rsidRPr="00A81E9A">
        <w:rPr>
          <w:rFonts w:ascii="David" w:hAnsi="David" w:hint="eastAsia"/>
          <w:szCs w:val="24"/>
          <w:rtl/>
        </w:rPr>
        <w:t>פי</w:t>
      </w:r>
      <w:r w:rsidR="009B2FFF" w:rsidRPr="00A81E9A">
        <w:rPr>
          <w:rFonts w:ascii="David" w:hAnsi="David"/>
          <w:szCs w:val="24"/>
        </w:rPr>
        <w:t xml:space="preserve"> </w:t>
      </w:r>
      <w:r w:rsidR="009B2FFF" w:rsidRPr="00A81E9A">
        <w:rPr>
          <w:rFonts w:ascii="David" w:hAnsi="David" w:hint="eastAsia"/>
          <w:szCs w:val="24"/>
          <w:rtl/>
        </w:rPr>
        <w:t>הסכם</w:t>
      </w:r>
      <w:r w:rsidR="009B2FFF" w:rsidRPr="00A81E9A">
        <w:rPr>
          <w:rFonts w:ascii="David" w:hAnsi="David"/>
          <w:szCs w:val="24"/>
        </w:rPr>
        <w:t xml:space="preserve"> </w:t>
      </w:r>
      <w:r w:rsidR="009B2FFF" w:rsidRPr="00A81E9A">
        <w:rPr>
          <w:rFonts w:ascii="David" w:hAnsi="David" w:hint="eastAsia"/>
          <w:szCs w:val="24"/>
          <w:rtl/>
        </w:rPr>
        <w:t>זה</w:t>
      </w:r>
      <w:r w:rsidR="009B2FFF" w:rsidRPr="00A81E9A">
        <w:rPr>
          <w:rFonts w:ascii="David" w:hAnsi="David"/>
          <w:szCs w:val="24"/>
          <w:rtl/>
        </w:rPr>
        <w:t xml:space="preserve">, </w:t>
      </w:r>
      <w:r w:rsidR="00DE3FC1" w:rsidRPr="00A81E9A">
        <w:rPr>
          <w:rFonts w:ascii="David" w:hAnsi="David" w:hint="eastAsia"/>
          <w:szCs w:val="24"/>
          <w:rtl/>
        </w:rPr>
        <w:t>ובהתאם</w:t>
      </w:r>
      <w:r w:rsidR="00DE3FC1" w:rsidRPr="00A81E9A">
        <w:rPr>
          <w:rFonts w:ascii="David" w:hAnsi="David"/>
          <w:szCs w:val="24"/>
          <w:rtl/>
        </w:rPr>
        <w:t xml:space="preserve"> </w:t>
      </w:r>
      <w:r w:rsidR="00DE3FC1" w:rsidRPr="00A81E9A">
        <w:rPr>
          <w:rFonts w:ascii="David" w:hAnsi="David" w:hint="eastAsia"/>
          <w:szCs w:val="24"/>
          <w:rtl/>
        </w:rPr>
        <w:t>לרכיבים</w:t>
      </w:r>
      <w:r w:rsidR="00DE3FC1" w:rsidRPr="00A81E9A">
        <w:rPr>
          <w:rFonts w:ascii="David" w:hAnsi="David"/>
          <w:szCs w:val="24"/>
          <w:rtl/>
        </w:rPr>
        <w:t xml:space="preserve"> </w:t>
      </w:r>
      <w:r w:rsidR="00DE3FC1" w:rsidRPr="00A81E9A">
        <w:rPr>
          <w:rFonts w:ascii="David" w:hAnsi="David" w:hint="eastAsia"/>
          <w:szCs w:val="24"/>
          <w:rtl/>
        </w:rPr>
        <w:t>הבאים</w:t>
      </w:r>
      <w:r w:rsidR="00DE3FC1" w:rsidRPr="00A81E9A">
        <w:rPr>
          <w:rFonts w:ascii="David" w:hAnsi="David"/>
          <w:szCs w:val="24"/>
          <w:rtl/>
        </w:rPr>
        <w:t>:</w:t>
      </w:r>
    </w:p>
    <w:p w14:paraId="2184A236" w14:textId="01B609FF" w:rsidR="00DE3FC1" w:rsidRPr="00A81E9A" w:rsidRDefault="00DE3FC1" w:rsidP="006753CA">
      <w:pPr>
        <w:numPr>
          <w:ilvl w:val="2"/>
          <w:numId w:val="93"/>
        </w:numPr>
        <w:tabs>
          <w:tab w:val="left" w:pos="8958"/>
        </w:tabs>
        <w:spacing w:line="360" w:lineRule="auto"/>
        <w:ind w:right="0"/>
        <w:jc w:val="both"/>
        <w:rPr>
          <w:rFonts w:ascii="David" w:hAnsi="David"/>
          <w:szCs w:val="24"/>
        </w:rPr>
      </w:pPr>
      <w:r w:rsidRPr="00A81E9A">
        <w:rPr>
          <w:rFonts w:ascii="David" w:hAnsi="David" w:hint="eastAsia"/>
          <w:szCs w:val="24"/>
          <w:rtl/>
        </w:rPr>
        <w:t>שעת</w:t>
      </w:r>
      <w:r w:rsidRPr="00A81E9A">
        <w:rPr>
          <w:rFonts w:ascii="David" w:hAnsi="David"/>
          <w:szCs w:val="24"/>
          <w:rtl/>
        </w:rPr>
        <w:t xml:space="preserve"> </w:t>
      </w:r>
      <w:r w:rsidRPr="00A81E9A">
        <w:rPr>
          <w:rFonts w:ascii="David" w:hAnsi="David" w:hint="eastAsia"/>
          <w:szCs w:val="24"/>
          <w:rtl/>
        </w:rPr>
        <w:t>ייעוץ</w:t>
      </w:r>
      <w:r w:rsidR="00D1058B">
        <w:rPr>
          <w:rFonts w:ascii="David" w:hAnsi="David" w:hint="cs"/>
          <w:szCs w:val="24"/>
          <w:rtl/>
        </w:rPr>
        <w:t>_________ ₪, בתוספת מע"מ</w:t>
      </w:r>
      <w:r w:rsidR="009B2FFF">
        <w:rPr>
          <w:rFonts w:ascii="David" w:hAnsi="David" w:hint="cs"/>
          <w:szCs w:val="24"/>
          <w:rtl/>
        </w:rPr>
        <w:t>;</w:t>
      </w:r>
    </w:p>
    <w:p w14:paraId="0138448E" w14:textId="68D65634" w:rsidR="00DE3FC1" w:rsidRPr="00A81E9A" w:rsidRDefault="00DE3FC1" w:rsidP="002222AC">
      <w:pPr>
        <w:numPr>
          <w:ilvl w:val="2"/>
          <w:numId w:val="93"/>
        </w:numPr>
        <w:tabs>
          <w:tab w:val="left" w:pos="8958"/>
        </w:tabs>
        <w:spacing w:line="360" w:lineRule="auto"/>
        <w:ind w:right="0"/>
        <w:jc w:val="both"/>
        <w:rPr>
          <w:rFonts w:ascii="David" w:hAnsi="David"/>
          <w:szCs w:val="24"/>
        </w:rPr>
      </w:pPr>
      <w:r w:rsidRPr="00A81E9A">
        <w:rPr>
          <w:rFonts w:ascii="David" w:hAnsi="David" w:hint="eastAsia"/>
          <w:szCs w:val="24"/>
          <w:rtl/>
        </w:rPr>
        <w:t>כיבוד</w:t>
      </w:r>
      <w:r w:rsidRPr="00A81E9A">
        <w:rPr>
          <w:rFonts w:ascii="David" w:hAnsi="David"/>
          <w:szCs w:val="24"/>
          <w:rtl/>
        </w:rPr>
        <w:t xml:space="preserve"> </w:t>
      </w:r>
      <w:r w:rsidRPr="00A81E9A">
        <w:rPr>
          <w:rFonts w:ascii="David" w:hAnsi="David" w:hint="eastAsia"/>
          <w:szCs w:val="24"/>
          <w:rtl/>
        </w:rPr>
        <w:t>למשתתף</w:t>
      </w:r>
      <w:r w:rsidRPr="00A81E9A">
        <w:rPr>
          <w:rFonts w:ascii="David" w:hAnsi="David"/>
          <w:szCs w:val="24"/>
          <w:rtl/>
        </w:rPr>
        <w:t xml:space="preserve"> </w:t>
      </w:r>
      <w:r w:rsidRPr="00A81E9A">
        <w:rPr>
          <w:rFonts w:ascii="David" w:hAnsi="David" w:hint="eastAsia"/>
          <w:szCs w:val="24"/>
          <w:rtl/>
        </w:rPr>
        <w:t>למפגש</w:t>
      </w:r>
      <w:r w:rsidR="00D1058B">
        <w:rPr>
          <w:rFonts w:ascii="David" w:hAnsi="David" w:hint="cs"/>
          <w:szCs w:val="24"/>
          <w:rtl/>
        </w:rPr>
        <w:t>___________ ₪, בתוספת מע"מ</w:t>
      </w:r>
      <w:r w:rsidR="009B2FFF">
        <w:rPr>
          <w:rFonts w:ascii="David" w:hAnsi="David" w:hint="cs"/>
          <w:szCs w:val="24"/>
          <w:rtl/>
        </w:rPr>
        <w:t>;</w:t>
      </w:r>
    </w:p>
    <w:p w14:paraId="2578DEE3" w14:textId="4CF9C125" w:rsidR="00DE3FC1" w:rsidRPr="00A81E9A" w:rsidRDefault="00DE3FC1" w:rsidP="002222AC">
      <w:pPr>
        <w:numPr>
          <w:ilvl w:val="2"/>
          <w:numId w:val="93"/>
        </w:numPr>
        <w:tabs>
          <w:tab w:val="left" w:pos="8958"/>
        </w:tabs>
        <w:spacing w:line="360" w:lineRule="auto"/>
        <w:ind w:right="0"/>
        <w:jc w:val="both"/>
        <w:rPr>
          <w:rFonts w:ascii="David" w:hAnsi="David"/>
          <w:szCs w:val="24"/>
        </w:rPr>
      </w:pPr>
      <w:r w:rsidRPr="00A81E9A">
        <w:rPr>
          <w:rFonts w:ascii="David" w:hAnsi="David" w:hint="eastAsia"/>
          <w:szCs w:val="24"/>
          <w:rtl/>
        </w:rPr>
        <w:t>סדנת</w:t>
      </w:r>
      <w:r w:rsidRPr="00A81E9A">
        <w:rPr>
          <w:rFonts w:ascii="David" w:hAnsi="David"/>
          <w:szCs w:val="24"/>
          <w:rtl/>
        </w:rPr>
        <w:t xml:space="preserve"> </w:t>
      </w:r>
      <w:r w:rsidRPr="00A81E9A">
        <w:rPr>
          <w:rFonts w:ascii="David" w:hAnsi="David"/>
          <w:szCs w:val="24"/>
        </w:rPr>
        <w:t>ODT</w:t>
      </w:r>
      <w:r w:rsidR="00D1058B">
        <w:rPr>
          <w:rFonts w:ascii="David" w:hAnsi="David" w:hint="cs"/>
          <w:szCs w:val="24"/>
          <w:rtl/>
        </w:rPr>
        <w:t>____________ ₪, בתוספת מע"מ</w:t>
      </w:r>
      <w:r w:rsidR="009B2FFF">
        <w:rPr>
          <w:rFonts w:ascii="David" w:hAnsi="David" w:hint="cs"/>
          <w:szCs w:val="24"/>
          <w:rtl/>
        </w:rPr>
        <w:t>;</w:t>
      </w:r>
    </w:p>
    <w:p w14:paraId="6C2EA39D" w14:textId="475EDE62" w:rsidR="009B2FFF" w:rsidRDefault="00D1058B" w:rsidP="006753CA">
      <w:pPr>
        <w:numPr>
          <w:ilvl w:val="1"/>
          <w:numId w:val="93"/>
        </w:numPr>
        <w:tabs>
          <w:tab w:val="clear" w:pos="1276"/>
        </w:tabs>
        <w:autoSpaceDE w:val="0"/>
        <w:autoSpaceDN w:val="0"/>
        <w:adjustRightInd w:val="0"/>
        <w:spacing w:line="360" w:lineRule="auto"/>
        <w:ind w:right="0"/>
        <w:jc w:val="both"/>
        <w:rPr>
          <w:rFonts w:ascii="David" w:hAnsi="David"/>
          <w:szCs w:val="24"/>
        </w:rPr>
      </w:pPr>
      <w:r w:rsidRPr="00A84F47">
        <w:rPr>
          <w:rFonts w:ascii="David" w:hAnsi="David" w:hint="eastAsia"/>
          <w:szCs w:val="24"/>
          <w:rtl/>
        </w:rPr>
        <w:t>מובהר</w:t>
      </w:r>
      <w:r w:rsidRPr="00A84F47">
        <w:rPr>
          <w:rFonts w:ascii="David" w:hAnsi="David"/>
          <w:szCs w:val="24"/>
          <w:rtl/>
        </w:rPr>
        <w:t xml:space="preserve"> בזאת כי </w:t>
      </w:r>
      <w:r w:rsidR="009B2FFF" w:rsidRPr="00A84F47">
        <w:rPr>
          <w:rFonts w:ascii="David" w:hAnsi="David" w:hint="eastAsia"/>
          <w:szCs w:val="24"/>
          <w:rtl/>
        </w:rPr>
        <w:t>התשלום</w:t>
      </w:r>
      <w:r w:rsidR="009B2FFF" w:rsidRPr="00A84F47">
        <w:rPr>
          <w:rFonts w:ascii="David" w:hAnsi="David"/>
          <w:szCs w:val="24"/>
          <w:rtl/>
        </w:rPr>
        <w:t xml:space="preserve"> </w:t>
      </w:r>
      <w:r w:rsidR="009B2FFF" w:rsidRPr="00A84F47">
        <w:rPr>
          <w:rFonts w:ascii="David" w:hAnsi="David" w:hint="eastAsia"/>
          <w:szCs w:val="24"/>
          <w:rtl/>
        </w:rPr>
        <w:t>ישולם</w:t>
      </w:r>
      <w:r w:rsidR="009B2FFF" w:rsidRPr="00A84F47">
        <w:rPr>
          <w:rFonts w:ascii="David" w:hAnsi="David"/>
          <w:szCs w:val="24"/>
          <w:rtl/>
        </w:rPr>
        <w:t xml:space="preserve"> </w:t>
      </w:r>
      <w:r w:rsidR="009B2FFF" w:rsidRPr="00A84F47">
        <w:rPr>
          <w:rFonts w:ascii="David" w:hAnsi="David" w:hint="eastAsia"/>
          <w:szCs w:val="24"/>
          <w:rtl/>
        </w:rPr>
        <w:t>בכפוף</w:t>
      </w:r>
      <w:r w:rsidR="009B2FFF" w:rsidRPr="00A84F47">
        <w:rPr>
          <w:rFonts w:ascii="David" w:hAnsi="David"/>
          <w:szCs w:val="24"/>
          <w:rtl/>
        </w:rPr>
        <w:t xml:space="preserve"> </w:t>
      </w:r>
      <w:r w:rsidR="009B2FFF" w:rsidRPr="00A84F47">
        <w:rPr>
          <w:rFonts w:ascii="David" w:hAnsi="David" w:hint="eastAsia"/>
          <w:szCs w:val="24"/>
          <w:rtl/>
        </w:rPr>
        <w:t>לביצוע</w:t>
      </w:r>
      <w:r w:rsidR="009B2FFF" w:rsidRPr="00A84F47">
        <w:rPr>
          <w:rFonts w:ascii="David" w:hAnsi="David"/>
          <w:szCs w:val="24"/>
          <w:rtl/>
        </w:rPr>
        <w:t xml:space="preserve"> </w:t>
      </w:r>
      <w:r w:rsidR="009B2FFF" w:rsidRPr="00A84F47">
        <w:rPr>
          <w:rFonts w:ascii="David" w:hAnsi="David" w:hint="eastAsia"/>
          <w:szCs w:val="24"/>
          <w:rtl/>
        </w:rPr>
        <w:t>בפועל</w:t>
      </w:r>
      <w:r w:rsidR="009B2FFF" w:rsidRPr="00A84F47">
        <w:rPr>
          <w:rFonts w:ascii="David" w:hAnsi="David"/>
          <w:szCs w:val="24"/>
          <w:rtl/>
        </w:rPr>
        <w:t xml:space="preserve"> </w:t>
      </w:r>
      <w:r w:rsidR="009B2FFF" w:rsidRPr="00A84F47">
        <w:rPr>
          <w:rFonts w:ascii="David" w:hAnsi="David" w:hint="eastAsia"/>
          <w:szCs w:val="24"/>
          <w:rtl/>
        </w:rPr>
        <w:t>בסיום</w:t>
      </w:r>
      <w:r w:rsidR="009B2FFF" w:rsidRPr="00A84F47">
        <w:rPr>
          <w:rFonts w:ascii="David" w:hAnsi="David"/>
          <w:szCs w:val="24"/>
          <w:rtl/>
        </w:rPr>
        <w:t xml:space="preserve"> </w:t>
      </w:r>
      <w:r w:rsidR="009B2FFF" w:rsidRPr="00A84F47">
        <w:rPr>
          <w:rFonts w:ascii="David" w:hAnsi="David" w:hint="eastAsia"/>
          <w:szCs w:val="24"/>
          <w:rtl/>
        </w:rPr>
        <w:t>ליווי</w:t>
      </w:r>
      <w:r w:rsidR="009B2FFF" w:rsidRPr="00A84F47">
        <w:rPr>
          <w:rFonts w:ascii="David" w:hAnsi="David"/>
          <w:szCs w:val="24"/>
          <w:rtl/>
        </w:rPr>
        <w:t xml:space="preserve"> </w:t>
      </w:r>
      <w:r w:rsidR="009B2FFF" w:rsidRPr="00A84F47">
        <w:rPr>
          <w:rFonts w:ascii="David" w:hAnsi="David" w:hint="eastAsia"/>
          <w:szCs w:val="24"/>
          <w:rtl/>
        </w:rPr>
        <w:t>פיתוח</w:t>
      </w:r>
      <w:r w:rsidR="009B2FFF" w:rsidRPr="00A84F47">
        <w:rPr>
          <w:rFonts w:ascii="David" w:hAnsi="David"/>
          <w:szCs w:val="24"/>
          <w:rtl/>
        </w:rPr>
        <w:t xml:space="preserve"> </w:t>
      </w:r>
      <w:r w:rsidR="009B2FFF" w:rsidRPr="00A53FF3">
        <w:rPr>
          <w:rFonts w:ascii="David" w:hAnsi="David" w:hint="eastAsia"/>
          <w:szCs w:val="24"/>
          <w:rtl/>
        </w:rPr>
        <w:t>צוותים</w:t>
      </w:r>
      <w:r w:rsidR="009B2FFF" w:rsidRPr="00A53FF3">
        <w:rPr>
          <w:rFonts w:ascii="David" w:hAnsi="David"/>
          <w:szCs w:val="24"/>
          <w:rtl/>
        </w:rPr>
        <w:t xml:space="preserve"> </w:t>
      </w:r>
      <w:r w:rsidR="009B2FFF" w:rsidRPr="00731994">
        <w:rPr>
          <w:rFonts w:ascii="David" w:hAnsi="David" w:hint="eastAsia"/>
          <w:szCs w:val="24"/>
          <w:rtl/>
        </w:rPr>
        <w:t>קבוצתי</w:t>
      </w:r>
      <w:r w:rsidR="009B2FFF" w:rsidRPr="00731994">
        <w:rPr>
          <w:rFonts w:ascii="David" w:hAnsi="David"/>
          <w:szCs w:val="24"/>
          <w:rtl/>
        </w:rPr>
        <w:t>.</w:t>
      </w:r>
      <w:r w:rsidR="009B2FFF" w:rsidRPr="00E01150">
        <w:rPr>
          <w:rFonts w:ascii="David" w:hAnsi="David"/>
          <w:szCs w:val="24"/>
        </w:rPr>
        <w:t xml:space="preserve"> </w:t>
      </w:r>
      <w:r w:rsidR="009B2FFF" w:rsidRPr="00570D23">
        <w:rPr>
          <w:rFonts w:ascii="David" w:hAnsi="David" w:hint="eastAsia"/>
          <w:szCs w:val="24"/>
          <w:rtl/>
        </w:rPr>
        <w:t>ובתנאי</w:t>
      </w:r>
      <w:r w:rsidR="009B2FFF" w:rsidRPr="00570D23">
        <w:rPr>
          <w:rFonts w:ascii="David" w:hAnsi="David"/>
          <w:szCs w:val="24"/>
        </w:rPr>
        <w:t xml:space="preserve"> </w:t>
      </w:r>
      <w:r w:rsidR="009B2FFF" w:rsidRPr="00570D23">
        <w:rPr>
          <w:rFonts w:ascii="David" w:hAnsi="David" w:hint="eastAsia"/>
          <w:szCs w:val="24"/>
          <w:rtl/>
        </w:rPr>
        <w:t>כי</w:t>
      </w:r>
      <w:r w:rsidR="009B2FFF" w:rsidRPr="00570D23">
        <w:rPr>
          <w:rFonts w:ascii="David" w:hAnsi="David"/>
          <w:szCs w:val="24"/>
        </w:rPr>
        <w:t xml:space="preserve"> </w:t>
      </w:r>
      <w:r w:rsidR="009B2FFF" w:rsidRPr="00570D23">
        <w:rPr>
          <w:rFonts w:ascii="David" w:hAnsi="David" w:hint="eastAsia"/>
          <w:szCs w:val="24"/>
          <w:rtl/>
        </w:rPr>
        <w:t>השירותים</w:t>
      </w:r>
      <w:r w:rsidR="009B2FFF" w:rsidRPr="00570D23">
        <w:rPr>
          <w:rFonts w:ascii="David" w:hAnsi="David"/>
          <w:szCs w:val="24"/>
        </w:rPr>
        <w:t xml:space="preserve"> </w:t>
      </w:r>
      <w:r w:rsidR="009B2FFF" w:rsidRPr="00570D23">
        <w:rPr>
          <w:rFonts w:ascii="David" w:hAnsi="David" w:hint="eastAsia"/>
          <w:szCs w:val="24"/>
          <w:rtl/>
        </w:rPr>
        <w:t>שבוצעו</w:t>
      </w:r>
      <w:r w:rsidR="009B2FFF" w:rsidRPr="00570D23">
        <w:rPr>
          <w:rFonts w:ascii="David" w:hAnsi="David"/>
          <w:szCs w:val="24"/>
        </w:rPr>
        <w:t xml:space="preserve"> </w:t>
      </w:r>
      <w:r w:rsidR="009B2FFF" w:rsidRPr="00570D23">
        <w:rPr>
          <w:rFonts w:ascii="David" w:hAnsi="David" w:hint="eastAsia"/>
          <w:szCs w:val="24"/>
          <w:rtl/>
        </w:rPr>
        <w:t>היו</w:t>
      </w:r>
      <w:r w:rsidR="009B2FFF" w:rsidRPr="00570D23">
        <w:rPr>
          <w:rFonts w:ascii="David" w:hAnsi="David"/>
          <w:szCs w:val="24"/>
        </w:rPr>
        <w:t xml:space="preserve"> </w:t>
      </w:r>
      <w:r w:rsidR="009B2FFF" w:rsidRPr="00570D23">
        <w:rPr>
          <w:rFonts w:ascii="David" w:hAnsi="David" w:hint="eastAsia"/>
          <w:szCs w:val="24"/>
          <w:rtl/>
        </w:rPr>
        <w:t>לשביעות</w:t>
      </w:r>
      <w:r w:rsidR="009B2FFF" w:rsidRPr="00570D23">
        <w:rPr>
          <w:rFonts w:ascii="David" w:hAnsi="David"/>
          <w:szCs w:val="24"/>
          <w:rtl/>
        </w:rPr>
        <w:t xml:space="preserve"> </w:t>
      </w:r>
      <w:r w:rsidR="009B2FFF" w:rsidRPr="00570D23">
        <w:rPr>
          <w:rFonts w:ascii="David" w:hAnsi="David" w:hint="eastAsia"/>
          <w:szCs w:val="24"/>
          <w:rtl/>
        </w:rPr>
        <w:t>רצונו</w:t>
      </w:r>
      <w:r w:rsidR="009B2FFF" w:rsidRPr="00570D23">
        <w:rPr>
          <w:rFonts w:ascii="David" w:hAnsi="David"/>
          <w:szCs w:val="24"/>
        </w:rPr>
        <w:t xml:space="preserve"> </w:t>
      </w:r>
      <w:r w:rsidR="009B2FFF" w:rsidRPr="00570D23">
        <w:rPr>
          <w:rFonts w:ascii="David" w:hAnsi="David" w:hint="eastAsia"/>
          <w:szCs w:val="24"/>
          <w:rtl/>
        </w:rPr>
        <w:t>המלאה</w:t>
      </w:r>
      <w:r w:rsidR="009B2FFF" w:rsidRPr="004B2A54">
        <w:rPr>
          <w:rFonts w:ascii="David" w:hAnsi="David"/>
          <w:szCs w:val="24"/>
        </w:rPr>
        <w:t xml:space="preserve"> </w:t>
      </w:r>
      <w:r w:rsidR="009B2FFF" w:rsidRPr="006753CA">
        <w:rPr>
          <w:rFonts w:ascii="David" w:hAnsi="David" w:hint="eastAsia"/>
          <w:szCs w:val="24"/>
          <w:rtl/>
        </w:rPr>
        <w:t>של</w:t>
      </w:r>
      <w:r w:rsidR="009B2FFF" w:rsidRPr="006753CA">
        <w:rPr>
          <w:rFonts w:ascii="David" w:hAnsi="David"/>
          <w:szCs w:val="24"/>
        </w:rPr>
        <w:t xml:space="preserve"> </w:t>
      </w:r>
      <w:r w:rsidR="009B2FFF" w:rsidRPr="006753CA">
        <w:rPr>
          <w:rFonts w:ascii="David" w:hAnsi="David" w:hint="eastAsia"/>
          <w:szCs w:val="24"/>
          <w:rtl/>
        </w:rPr>
        <w:t>הממונה</w:t>
      </w:r>
      <w:r w:rsidR="009B2FFF" w:rsidRPr="006753CA">
        <w:rPr>
          <w:rFonts w:ascii="David" w:hAnsi="David"/>
          <w:szCs w:val="24"/>
          <w:rtl/>
        </w:rPr>
        <w:t xml:space="preserve">, </w:t>
      </w:r>
      <w:r w:rsidR="009B2FFF" w:rsidRPr="006753CA">
        <w:rPr>
          <w:rFonts w:ascii="David" w:hAnsi="David" w:hint="eastAsia"/>
          <w:szCs w:val="24"/>
          <w:rtl/>
        </w:rPr>
        <w:t>בהתאם</w:t>
      </w:r>
      <w:r w:rsidR="009B2FFF" w:rsidRPr="006753CA">
        <w:rPr>
          <w:rFonts w:ascii="David" w:hAnsi="David"/>
          <w:szCs w:val="24"/>
          <w:rtl/>
        </w:rPr>
        <w:t xml:space="preserve"> </w:t>
      </w:r>
      <w:r w:rsidR="009B2FFF" w:rsidRPr="006753CA">
        <w:rPr>
          <w:rFonts w:ascii="David" w:hAnsi="David" w:hint="eastAsia"/>
          <w:szCs w:val="24"/>
          <w:rtl/>
        </w:rPr>
        <w:t>לתנאי</w:t>
      </w:r>
      <w:r w:rsidR="009B2FFF" w:rsidRPr="006753CA">
        <w:rPr>
          <w:rFonts w:ascii="David" w:hAnsi="David"/>
          <w:szCs w:val="24"/>
          <w:rtl/>
        </w:rPr>
        <w:t xml:space="preserve"> </w:t>
      </w:r>
      <w:r w:rsidR="009B2FFF" w:rsidRPr="006753CA">
        <w:rPr>
          <w:rFonts w:ascii="David" w:hAnsi="David" w:hint="eastAsia"/>
          <w:szCs w:val="24"/>
          <w:rtl/>
        </w:rPr>
        <w:t>ההסכם</w:t>
      </w:r>
      <w:r w:rsidR="009B2FFF" w:rsidRPr="006753CA">
        <w:rPr>
          <w:rFonts w:ascii="David" w:hAnsi="David"/>
          <w:szCs w:val="24"/>
          <w:rtl/>
        </w:rPr>
        <w:t xml:space="preserve"> (להלן: </w:t>
      </w:r>
      <w:r w:rsidR="009B2FFF" w:rsidRPr="006753CA">
        <w:rPr>
          <w:rFonts w:ascii="David" w:hAnsi="David"/>
          <w:b/>
          <w:bCs/>
          <w:szCs w:val="24"/>
          <w:rtl/>
        </w:rPr>
        <w:t>"</w:t>
      </w:r>
      <w:r w:rsidR="009B2FFF" w:rsidRPr="00A84F47">
        <w:rPr>
          <w:rFonts w:ascii="David" w:hAnsi="David" w:hint="eastAsia"/>
          <w:b/>
          <w:bCs/>
          <w:szCs w:val="24"/>
          <w:rtl/>
        </w:rPr>
        <w:t>התמורה</w:t>
      </w:r>
      <w:r w:rsidR="009B2FFF" w:rsidRPr="00A84F47">
        <w:rPr>
          <w:rFonts w:ascii="David" w:hAnsi="David"/>
          <w:szCs w:val="24"/>
          <w:rtl/>
        </w:rPr>
        <w:t>").</w:t>
      </w:r>
    </w:p>
    <w:p w14:paraId="0BED6DD5" w14:textId="4A004628" w:rsidR="00152271" w:rsidRPr="002C2FEF" w:rsidRDefault="00152271" w:rsidP="006753CA">
      <w:pPr>
        <w:pStyle w:val="32"/>
        <w:ind w:right="0"/>
        <w:rPr>
          <w:rFonts w:ascii="David" w:hAnsi="David" w:cs="David"/>
          <w:sz w:val="24"/>
          <w:szCs w:val="24"/>
        </w:rPr>
      </w:pPr>
      <w:r w:rsidRPr="002C2FEF">
        <w:rPr>
          <w:rFonts w:ascii="David" w:hAnsi="David" w:cs="David"/>
          <w:sz w:val="24"/>
          <w:szCs w:val="24"/>
          <w:rtl/>
        </w:rPr>
        <w:t xml:space="preserve">הצעת המחיר תכלול את כל ההוצאות שיהיו </w:t>
      </w:r>
      <w:r w:rsidR="009B2FFF" w:rsidRPr="002C2FEF">
        <w:rPr>
          <w:rFonts w:ascii="David" w:hAnsi="David" w:cs="David"/>
          <w:sz w:val="24"/>
          <w:szCs w:val="24"/>
          <w:rtl/>
        </w:rPr>
        <w:t>ל</w:t>
      </w:r>
      <w:r w:rsidR="009B2FFF" w:rsidRPr="002C2FEF">
        <w:rPr>
          <w:rFonts w:ascii="David" w:hAnsi="David" w:cs="David" w:hint="cs"/>
          <w:sz w:val="24"/>
          <w:szCs w:val="24"/>
          <w:rtl/>
        </w:rPr>
        <w:t>יועץ</w:t>
      </w:r>
      <w:r w:rsidR="009B2FFF" w:rsidRPr="002C2FEF">
        <w:rPr>
          <w:rFonts w:ascii="David" w:hAnsi="David" w:cs="David"/>
          <w:sz w:val="24"/>
          <w:szCs w:val="24"/>
          <w:rtl/>
        </w:rPr>
        <w:t xml:space="preserve"> </w:t>
      </w:r>
      <w:r w:rsidRPr="002C2FEF">
        <w:rPr>
          <w:rFonts w:ascii="David" w:hAnsi="David" w:cs="David"/>
          <w:sz w:val="24"/>
          <w:szCs w:val="24"/>
          <w:rtl/>
        </w:rPr>
        <w:t>בקשר עם מתן השירותים לרבות הוצאות נסיעה. לא ישולמו כל הוצאות נוספות נוסף על המחיר שנקבע בהצעה</w:t>
      </w:r>
      <w:r w:rsidR="009B2FFF" w:rsidRPr="002C2FEF">
        <w:rPr>
          <w:rFonts w:ascii="David" w:hAnsi="David" w:cs="David" w:hint="cs"/>
          <w:sz w:val="24"/>
          <w:szCs w:val="24"/>
          <w:rtl/>
        </w:rPr>
        <w:t>.</w:t>
      </w:r>
      <w:r w:rsidRPr="002C2FEF">
        <w:rPr>
          <w:rFonts w:ascii="David" w:hAnsi="David" w:cs="David"/>
          <w:sz w:val="24"/>
          <w:szCs w:val="24"/>
          <w:rtl/>
        </w:rPr>
        <w:t xml:space="preserve"> </w:t>
      </w:r>
    </w:p>
    <w:p w14:paraId="12984B4C" w14:textId="77777777" w:rsidR="00152271" w:rsidRPr="002C2FEF" w:rsidRDefault="00152271" w:rsidP="002C2FEF">
      <w:pPr>
        <w:pStyle w:val="32"/>
        <w:ind w:right="0"/>
        <w:rPr>
          <w:rFonts w:ascii="David" w:hAnsi="David" w:cs="David"/>
          <w:sz w:val="24"/>
          <w:szCs w:val="24"/>
        </w:rPr>
      </w:pPr>
      <w:r w:rsidRPr="002C2FEF">
        <w:rPr>
          <w:rFonts w:ascii="David" w:hAnsi="David" w:cs="David"/>
          <w:sz w:val="24"/>
          <w:szCs w:val="24"/>
          <w:rtl/>
        </w:rPr>
        <w:t>עדכון התעריף הנדרש עבור נותן השירותים יבוצע בהתאם לנוסחה הבאה:</w:t>
      </w:r>
    </w:p>
    <w:p w14:paraId="778D4FDD" w14:textId="77777777" w:rsidR="00152271" w:rsidRPr="00322039" w:rsidRDefault="00152271" w:rsidP="00A81E9A">
      <w:pPr>
        <w:tabs>
          <w:tab w:val="left" w:pos="1445"/>
        </w:tabs>
        <w:spacing w:line="360" w:lineRule="auto"/>
        <w:ind w:left="1276" w:right="567"/>
        <w:contextualSpacing/>
        <w:jc w:val="both"/>
        <w:outlineLvl w:val="0"/>
        <w:rPr>
          <w:rFonts w:ascii="David" w:hAnsi="David"/>
          <w:szCs w:val="24"/>
        </w:rPr>
      </w:pPr>
      <w:r w:rsidRPr="00A81E9A">
        <w:rPr>
          <w:rFonts w:ascii="David" w:hAnsi="David"/>
          <w:noProof/>
          <w:szCs w:val="24"/>
        </w:rPr>
        <w:lastRenderedPageBreak/>
        <w:drawing>
          <wp:inline distT="0" distB="0" distL="0" distR="0" wp14:anchorId="0197F914" wp14:editId="3E3B1E00">
            <wp:extent cx="2874564" cy="631825"/>
            <wp:effectExtent l="0" t="0" r="2540" b="0"/>
            <wp:docPr id="18" name="תמונה 18" descr="נוסחה לעדכון התעריף הנדרש" title="נוסחה לעדכון התעריף ה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6275" t="51157" r="59647" b="39435"/>
                    <a:stretch/>
                  </pic:blipFill>
                  <pic:spPr bwMode="auto">
                    <a:xfrm>
                      <a:off x="0" y="0"/>
                      <a:ext cx="2893932" cy="636082"/>
                    </a:xfrm>
                    <a:prstGeom prst="rect">
                      <a:avLst/>
                    </a:prstGeom>
                    <a:ln>
                      <a:noFill/>
                    </a:ln>
                    <a:extLst>
                      <a:ext uri="{53640926-AAD7-44D8-BBD7-CCE9431645EC}">
                        <a14:shadowObscured xmlns:a14="http://schemas.microsoft.com/office/drawing/2010/main"/>
                      </a:ext>
                    </a:extLst>
                  </pic:spPr>
                </pic:pic>
              </a:graphicData>
            </a:graphic>
          </wp:inline>
        </w:drawing>
      </w:r>
    </w:p>
    <w:p w14:paraId="0BFDBA02" w14:textId="5E447D18" w:rsidR="005F192A" w:rsidRPr="009B2FFF" w:rsidRDefault="005F192A" w:rsidP="006753C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9B2FFF">
        <w:rPr>
          <w:rFonts w:ascii="David" w:hAnsi="David" w:hint="eastAsia"/>
          <w:szCs w:val="24"/>
          <w:rtl/>
        </w:rPr>
        <w:t>אם</w:t>
      </w:r>
      <w:r w:rsidRPr="009B2FFF">
        <w:rPr>
          <w:rFonts w:ascii="David" w:hAnsi="David"/>
          <w:szCs w:val="24"/>
          <w:rtl/>
        </w:rPr>
        <w:t xml:space="preserve"> המציע מדווח למס ההכנסה על "בסיס מזומן", יחתום על טופס הצהרה מצורף </w:t>
      </w:r>
      <w:r w:rsidRPr="009B2FFF">
        <w:rPr>
          <w:rFonts w:ascii="David" w:hAnsi="David" w:hint="eastAsia"/>
          <w:szCs w:val="24"/>
          <w:rtl/>
        </w:rPr>
        <w:t>כנספח</w:t>
      </w:r>
      <w:r w:rsidRPr="009B2FFF">
        <w:rPr>
          <w:rFonts w:ascii="David" w:hAnsi="David"/>
          <w:szCs w:val="24"/>
          <w:rtl/>
        </w:rPr>
        <w:t xml:space="preserve"> </w:t>
      </w:r>
      <w:r w:rsidRPr="009B2FFF">
        <w:rPr>
          <w:rFonts w:ascii="David" w:hAnsi="David" w:hint="eastAsia"/>
          <w:szCs w:val="24"/>
          <w:rtl/>
        </w:rPr>
        <w:t>י</w:t>
      </w:r>
      <w:r w:rsidR="00775C9E">
        <w:rPr>
          <w:rFonts w:ascii="David" w:hAnsi="David" w:hint="cs"/>
          <w:szCs w:val="24"/>
          <w:rtl/>
        </w:rPr>
        <w:t>א</w:t>
      </w:r>
      <w:r w:rsidRPr="009B2FFF">
        <w:rPr>
          <w:rFonts w:ascii="David" w:hAnsi="David"/>
          <w:szCs w:val="24"/>
          <w:rtl/>
        </w:rPr>
        <w:t>'</w:t>
      </w:r>
      <w:r w:rsidR="009B2FFF">
        <w:rPr>
          <w:rFonts w:ascii="David" w:hAnsi="David" w:hint="cs"/>
          <w:szCs w:val="24"/>
          <w:rtl/>
        </w:rPr>
        <w:t xml:space="preserve"> למסמכי המכרז</w:t>
      </w:r>
      <w:r w:rsidRPr="009B2FFF">
        <w:rPr>
          <w:rFonts w:ascii="David" w:hAnsi="David"/>
          <w:szCs w:val="24"/>
          <w:rtl/>
        </w:rPr>
        <w:t>.</w:t>
      </w:r>
    </w:p>
    <w:p w14:paraId="1E190838" w14:textId="69812DF0" w:rsidR="00404234" w:rsidRPr="00A81E9A" w:rsidRDefault="00404234"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tl/>
        </w:rPr>
      </w:pPr>
      <w:r w:rsidRPr="00A81E9A">
        <w:rPr>
          <w:rFonts w:ascii="David" w:hAnsi="David"/>
          <w:szCs w:val="24"/>
          <w:rtl/>
        </w:rPr>
        <w:t>כל שינוי עתידי בגובה המע"מ ישנה את גובה התמורה שתשולם (במקרה של על</w:t>
      </w:r>
      <w:r w:rsidR="00AD76FB" w:rsidRPr="00A81E9A">
        <w:rPr>
          <w:rFonts w:ascii="David" w:hAnsi="David" w:hint="eastAsia"/>
          <w:szCs w:val="24"/>
          <w:rtl/>
        </w:rPr>
        <w:t>י</w:t>
      </w:r>
      <w:r w:rsidRPr="00A81E9A">
        <w:rPr>
          <w:rFonts w:ascii="David" w:hAnsi="David"/>
          <w:szCs w:val="24"/>
          <w:rtl/>
        </w:rPr>
        <w:t xml:space="preserve">ית המע"מ התמורה תתעדכן כלפי מעלה ובמקרה של ירידת המע"מ התמורה תתעדכן כלפי מטה).      </w:t>
      </w:r>
    </w:p>
    <w:p w14:paraId="5EE3ABBC" w14:textId="77777777" w:rsidR="005F192A" w:rsidRPr="00A81E9A" w:rsidRDefault="005F192A"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עת</w:t>
      </w:r>
      <w:r w:rsidRPr="00A81E9A">
        <w:rPr>
          <w:rFonts w:ascii="David" w:hAnsi="David"/>
          <w:szCs w:val="24"/>
          <w:rtl/>
        </w:rPr>
        <w:t xml:space="preserve"> </w:t>
      </w:r>
      <w:r w:rsidRPr="00A81E9A">
        <w:rPr>
          <w:rFonts w:ascii="David" w:hAnsi="David" w:hint="eastAsia"/>
          <w:szCs w:val="24"/>
          <w:rtl/>
        </w:rPr>
        <w:t>לעכב</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מפר</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אינו</w:t>
      </w:r>
      <w:r w:rsidRPr="00A81E9A">
        <w:rPr>
          <w:rFonts w:ascii="David" w:hAnsi="David"/>
          <w:szCs w:val="24"/>
          <w:rtl/>
        </w:rPr>
        <w:t xml:space="preserve"> </w:t>
      </w:r>
      <w:r w:rsidRPr="00A81E9A">
        <w:rPr>
          <w:rFonts w:ascii="David" w:hAnsi="David" w:hint="eastAsia"/>
          <w:szCs w:val="24"/>
          <w:rtl/>
        </w:rPr>
        <w:t>ממלא</w:t>
      </w:r>
      <w:r w:rsidRPr="00A81E9A">
        <w:rPr>
          <w:rFonts w:ascii="David" w:hAnsi="David"/>
          <w:szCs w:val="24"/>
          <w:rtl/>
        </w:rPr>
        <w:t xml:space="preserve"> </w:t>
      </w:r>
      <w:r w:rsidRPr="00A81E9A">
        <w:rPr>
          <w:rFonts w:ascii="David" w:hAnsi="David" w:hint="eastAsia"/>
          <w:szCs w:val="24"/>
          <w:rtl/>
        </w:rPr>
        <w:t>אחד</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יותר</w:t>
      </w:r>
      <w:r w:rsidRPr="00A81E9A">
        <w:rPr>
          <w:rFonts w:ascii="David" w:hAnsi="David"/>
          <w:szCs w:val="24"/>
          <w:rtl/>
        </w:rPr>
        <w:t xml:space="preserve"> </w:t>
      </w:r>
      <w:r w:rsidRPr="00A81E9A">
        <w:rPr>
          <w:rFonts w:ascii="David" w:hAnsi="David" w:hint="eastAsia"/>
          <w:szCs w:val="24"/>
          <w:rtl/>
        </w:rPr>
        <w:t>מתנאי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וזאת</w:t>
      </w:r>
      <w:r w:rsidRPr="00A81E9A">
        <w:rPr>
          <w:rFonts w:ascii="David" w:hAnsi="David"/>
          <w:szCs w:val="24"/>
          <w:rtl/>
        </w:rPr>
        <w:t xml:space="preserve"> </w:t>
      </w:r>
      <w:r w:rsidRPr="00A81E9A">
        <w:rPr>
          <w:rFonts w:ascii="David" w:hAnsi="David" w:hint="eastAsia"/>
          <w:szCs w:val="24"/>
          <w:rtl/>
        </w:rPr>
        <w:t>מבלי</w:t>
      </w:r>
      <w:r w:rsidRPr="00A81E9A">
        <w:rPr>
          <w:rFonts w:ascii="David" w:hAnsi="David"/>
          <w:szCs w:val="24"/>
          <w:rtl/>
        </w:rPr>
        <w:t xml:space="preserve"> </w:t>
      </w:r>
      <w:r w:rsidRPr="00A81E9A">
        <w:rPr>
          <w:rFonts w:ascii="David" w:hAnsi="David" w:hint="eastAsia"/>
          <w:szCs w:val="24"/>
          <w:rtl/>
        </w:rPr>
        <w:t>לפגוע</w:t>
      </w:r>
      <w:r w:rsidRPr="00A81E9A">
        <w:rPr>
          <w:rFonts w:ascii="David" w:hAnsi="David"/>
          <w:szCs w:val="24"/>
          <w:rtl/>
        </w:rPr>
        <w:t xml:space="preserve"> </w:t>
      </w:r>
      <w:r w:rsidRPr="00A81E9A">
        <w:rPr>
          <w:rFonts w:ascii="David" w:hAnsi="David" w:hint="eastAsia"/>
          <w:szCs w:val="24"/>
          <w:rtl/>
        </w:rPr>
        <w:t>בזכויותיו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ולפי</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דין</w:t>
      </w:r>
      <w:r w:rsidRPr="00A81E9A">
        <w:rPr>
          <w:rFonts w:ascii="David" w:hAnsi="David"/>
          <w:szCs w:val="24"/>
          <w:rtl/>
        </w:rPr>
        <w:t>.</w:t>
      </w:r>
    </w:p>
    <w:p w14:paraId="5F403013" w14:textId="77777777" w:rsidR="005F192A" w:rsidRPr="00A81E9A" w:rsidRDefault="005F192A"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A81E9A">
        <w:rPr>
          <w:rFonts w:ascii="David" w:hAnsi="David" w:hint="eastAsia"/>
          <w:szCs w:val="24"/>
          <w:rtl/>
        </w:rPr>
        <w:t>התשלומים</w:t>
      </w:r>
      <w:r w:rsidRPr="00A81E9A">
        <w:rPr>
          <w:rFonts w:ascii="David" w:hAnsi="David"/>
          <w:szCs w:val="24"/>
          <w:rtl/>
        </w:rPr>
        <w:t xml:space="preserve"> </w:t>
      </w:r>
      <w:r w:rsidRPr="00A81E9A">
        <w:rPr>
          <w:rFonts w:ascii="David" w:hAnsi="David" w:hint="eastAsia"/>
          <w:szCs w:val="24"/>
          <w:rtl/>
        </w:rPr>
        <w:t>יתבצעו</w:t>
      </w:r>
      <w:r w:rsidRPr="00A81E9A">
        <w:rPr>
          <w:rFonts w:ascii="David" w:hAnsi="David"/>
          <w:szCs w:val="24"/>
          <w:rtl/>
        </w:rPr>
        <w:t xml:space="preserve"> </w:t>
      </w:r>
      <w:r w:rsidRPr="00A81E9A">
        <w:rPr>
          <w:rFonts w:ascii="David" w:hAnsi="David" w:hint="eastAsia"/>
          <w:szCs w:val="24"/>
          <w:rtl/>
        </w:rPr>
        <w:t>כדלקמן</w:t>
      </w:r>
      <w:r w:rsidRPr="00A81E9A">
        <w:rPr>
          <w:rFonts w:ascii="David" w:hAnsi="David"/>
          <w:szCs w:val="24"/>
          <w:rtl/>
        </w:rPr>
        <w:t>:</w:t>
      </w:r>
    </w:p>
    <w:p w14:paraId="6ACF0578" w14:textId="1840E2EA" w:rsidR="00701C7A" w:rsidRPr="00A81E9A" w:rsidRDefault="00701C7A" w:rsidP="00701C7A">
      <w:pPr>
        <w:numPr>
          <w:ilvl w:val="2"/>
          <w:numId w:val="93"/>
        </w:numPr>
        <w:tabs>
          <w:tab w:val="clear" w:pos="1985"/>
          <w:tab w:val="num" w:pos="1701"/>
        </w:tabs>
        <w:spacing w:line="360" w:lineRule="auto"/>
        <w:ind w:left="1701" w:right="0"/>
        <w:jc w:val="both"/>
        <w:rPr>
          <w:rFonts w:ascii="David" w:hAnsi="David"/>
          <w:szCs w:val="24"/>
        </w:rPr>
      </w:pPr>
      <w:r w:rsidRPr="00A81E9A">
        <w:rPr>
          <w:rFonts w:ascii="David" w:hAnsi="David" w:hint="eastAsia"/>
          <w:szCs w:val="24"/>
          <w:rtl/>
        </w:rPr>
        <w:t>התמורה</w:t>
      </w:r>
      <w:r w:rsidRPr="00A81E9A">
        <w:rPr>
          <w:rFonts w:ascii="David" w:hAnsi="David"/>
          <w:szCs w:val="24"/>
          <w:rtl/>
        </w:rPr>
        <w:t xml:space="preserve"> </w:t>
      </w:r>
      <w:r w:rsidRPr="00A81E9A">
        <w:rPr>
          <w:rFonts w:ascii="David" w:hAnsi="David" w:hint="eastAsia"/>
          <w:szCs w:val="24"/>
          <w:rtl/>
        </w:rPr>
        <w:t>תשולם</w:t>
      </w:r>
      <w:r w:rsidRPr="00A81E9A">
        <w:rPr>
          <w:rFonts w:ascii="David" w:hAnsi="David"/>
          <w:szCs w:val="24"/>
          <w:rtl/>
        </w:rPr>
        <w:t xml:space="preserve"> </w:t>
      </w:r>
      <w:r w:rsidRPr="00A81E9A">
        <w:rPr>
          <w:rFonts w:ascii="David" w:hAnsi="David" w:hint="eastAsia"/>
          <w:szCs w:val="24"/>
          <w:rtl/>
        </w:rPr>
        <w:t>בכפוף</w:t>
      </w:r>
      <w:r w:rsidRPr="00A81E9A">
        <w:rPr>
          <w:rFonts w:ascii="David" w:hAnsi="David"/>
          <w:szCs w:val="24"/>
          <w:rtl/>
        </w:rPr>
        <w:t xml:space="preserve"> </w:t>
      </w:r>
      <w:r w:rsidRPr="00A81E9A">
        <w:rPr>
          <w:rFonts w:ascii="David" w:hAnsi="David" w:hint="eastAsia"/>
          <w:szCs w:val="24"/>
          <w:rtl/>
        </w:rPr>
        <w:t>להגשת</w:t>
      </w:r>
      <w:r w:rsidRPr="00A81E9A">
        <w:rPr>
          <w:rFonts w:ascii="David" w:hAnsi="David"/>
          <w:szCs w:val="24"/>
          <w:rtl/>
        </w:rPr>
        <w:t xml:space="preserve"> דיווחים וחשבונות הנדרשים לצורך תשלום עבור עבודתו, במסגרת פורטל הספקים הממשלתי, בשים לב להוראות התכ"</w:t>
      </w:r>
      <w:r w:rsidRPr="00A81E9A">
        <w:rPr>
          <w:rFonts w:ascii="David" w:hAnsi="David" w:hint="eastAsia"/>
          <w:szCs w:val="24"/>
          <w:rtl/>
        </w:rPr>
        <w:t>ם</w:t>
      </w:r>
      <w:r w:rsidRPr="00A81E9A">
        <w:rPr>
          <w:rFonts w:ascii="David" w:hAnsi="David"/>
          <w:szCs w:val="24"/>
          <w:rtl/>
        </w:rPr>
        <w:t xml:space="preserve"> והנחיות החשב הכללי הרלוונטיות, ויחתום על חוזה שימוש בפורטל הספקים, כמפורט בנספח למסמכי המכרז. לחילופין, ימציא אישור כספק </w:t>
      </w:r>
      <w:r w:rsidRPr="00A81E9A">
        <w:rPr>
          <w:rFonts w:ascii="David" w:hAnsi="David" w:hint="eastAsia"/>
          <w:szCs w:val="24"/>
          <w:rtl/>
        </w:rPr>
        <w:t>הרשום</w:t>
      </w:r>
      <w:r w:rsidRPr="00A81E9A">
        <w:rPr>
          <w:rFonts w:ascii="David" w:hAnsi="David"/>
          <w:szCs w:val="24"/>
          <w:rtl/>
        </w:rPr>
        <w:t xml:space="preserve"> </w:t>
      </w:r>
      <w:r w:rsidRPr="00A81E9A">
        <w:rPr>
          <w:rFonts w:ascii="David" w:hAnsi="David" w:hint="eastAsia"/>
          <w:szCs w:val="24"/>
          <w:rtl/>
        </w:rPr>
        <w:t>ל</w:t>
      </w:r>
      <w:r w:rsidRPr="00A81E9A">
        <w:rPr>
          <w:rFonts w:ascii="David" w:hAnsi="David"/>
          <w:szCs w:val="24"/>
          <w:rtl/>
        </w:rPr>
        <w:t>פורטל הספקים. יודגש, הזוכה יישא בכלל העלויות הכרוכות בהתחברות לפורטל הספקים הממשלתי.</w:t>
      </w:r>
    </w:p>
    <w:p w14:paraId="3C812E81" w14:textId="2311B139" w:rsidR="005F192A" w:rsidRPr="00A81E9A" w:rsidRDefault="005F192A" w:rsidP="005F192A">
      <w:pPr>
        <w:numPr>
          <w:ilvl w:val="2"/>
          <w:numId w:val="93"/>
        </w:numPr>
        <w:tabs>
          <w:tab w:val="clear" w:pos="1985"/>
          <w:tab w:val="num" w:pos="1701"/>
        </w:tabs>
        <w:spacing w:line="360" w:lineRule="auto"/>
        <w:ind w:left="1701" w:right="0"/>
        <w:jc w:val="both"/>
        <w:rPr>
          <w:rFonts w:ascii="David" w:hAnsi="David"/>
          <w:szCs w:val="24"/>
        </w:rPr>
      </w:pPr>
      <w:r w:rsidRPr="00A81E9A">
        <w:rPr>
          <w:rFonts w:ascii="David" w:hAnsi="David" w:hint="eastAsia"/>
          <w:szCs w:val="24"/>
          <w:rtl/>
        </w:rPr>
        <w:t>התמורה</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תשולם</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לאמור</w:t>
      </w:r>
      <w:r w:rsidRPr="00A81E9A">
        <w:rPr>
          <w:rFonts w:ascii="David" w:hAnsi="David"/>
          <w:szCs w:val="24"/>
          <w:rtl/>
        </w:rPr>
        <w:t xml:space="preserve"> </w:t>
      </w:r>
      <w:r w:rsidRPr="00A81E9A">
        <w:rPr>
          <w:rFonts w:ascii="David" w:hAnsi="David" w:hint="eastAsia"/>
          <w:szCs w:val="24"/>
          <w:rtl/>
        </w:rPr>
        <w:t>להלן</w:t>
      </w:r>
      <w:r w:rsidRPr="00A81E9A">
        <w:rPr>
          <w:rFonts w:ascii="David" w:hAnsi="David"/>
          <w:szCs w:val="24"/>
          <w:rtl/>
        </w:rPr>
        <w:t xml:space="preserve"> </w:t>
      </w:r>
      <w:r w:rsidRPr="00A81E9A">
        <w:rPr>
          <w:rFonts w:ascii="David" w:hAnsi="David" w:hint="eastAsia"/>
          <w:szCs w:val="24"/>
          <w:rtl/>
        </w:rPr>
        <w:t>ובכפוף</w:t>
      </w:r>
      <w:r w:rsidRPr="00A81E9A">
        <w:rPr>
          <w:rFonts w:ascii="David" w:hAnsi="David"/>
          <w:szCs w:val="24"/>
          <w:rtl/>
        </w:rPr>
        <w:t xml:space="preserve"> </w:t>
      </w:r>
      <w:r w:rsidRPr="00A81E9A">
        <w:rPr>
          <w:rFonts w:ascii="David" w:hAnsi="David" w:hint="eastAsia"/>
          <w:szCs w:val="24"/>
          <w:rtl/>
        </w:rPr>
        <w:t>להוראות</w:t>
      </w:r>
      <w:r w:rsidRPr="00A81E9A">
        <w:rPr>
          <w:rFonts w:ascii="David" w:hAnsi="David"/>
          <w:szCs w:val="24"/>
          <w:rtl/>
        </w:rPr>
        <w:t xml:space="preserve"> </w:t>
      </w:r>
      <w:r w:rsidRPr="00A81E9A">
        <w:rPr>
          <w:rFonts w:ascii="David" w:hAnsi="David" w:hint="eastAsia"/>
          <w:szCs w:val="24"/>
          <w:rtl/>
        </w:rPr>
        <w:t>החשב</w:t>
      </w:r>
      <w:r w:rsidRPr="00A81E9A">
        <w:rPr>
          <w:rFonts w:ascii="David" w:hAnsi="David"/>
          <w:szCs w:val="24"/>
          <w:rtl/>
        </w:rPr>
        <w:t xml:space="preserve"> </w:t>
      </w:r>
      <w:r w:rsidRPr="00A81E9A">
        <w:rPr>
          <w:rFonts w:ascii="David" w:hAnsi="David" w:hint="eastAsia"/>
          <w:szCs w:val="24"/>
          <w:rtl/>
        </w:rPr>
        <w:t>הכללי</w:t>
      </w:r>
      <w:r w:rsidRPr="00A81E9A">
        <w:rPr>
          <w:rFonts w:ascii="David" w:hAnsi="David"/>
          <w:szCs w:val="24"/>
          <w:rtl/>
        </w:rPr>
        <w:t xml:space="preserve"> </w:t>
      </w:r>
      <w:r w:rsidRPr="00A81E9A">
        <w:rPr>
          <w:rFonts w:ascii="David" w:hAnsi="David" w:hint="eastAsia"/>
          <w:szCs w:val="24"/>
          <w:rtl/>
        </w:rPr>
        <w:t>המתפרסמות</w:t>
      </w:r>
      <w:r w:rsidRPr="00A81E9A">
        <w:rPr>
          <w:rFonts w:ascii="David" w:hAnsi="David"/>
          <w:szCs w:val="24"/>
          <w:rtl/>
        </w:rPr>
        <w:t xml:space="preserve"> </w:t>
      </w:r>
      <w:r w:rsidRPr="00A81E9A">
        <w:rPr>
          <w:rFonts w:ascii="David" w:hAnsi="David" w:hint="eastAsia"/>
          <w:szCs w:val="24"/>
          <w:rtl/>
        </w:rPr>
        <w:t>מעת</w:t>
      </w:r>
      <w:r w:rsidRPr="00A81E9A">
        <w:rPr>
          <w:rFonts w:ascii="David" w:hAnsi="David"/>
          <w:szCs w:val="24"/>
          <w:rtl/>
        </w:rPr>
        <w:t xml:space="preserve"> </w:t>
      </w:r>
      <w:r w:rsidRPr="00A81E9A">
        <w:rPr>
          <w:rFonts w:ascii="David" w:hAnsi="David" w:hint="eastAsia"/>
          <w:szCs w:val="24"/>
          <w:rtl/>
        </w:rPr>
        <w:t>לעת</w:t>
      </w:r>
      <w:r w:rsidR="00701C7A" w:rsidRPr="00A81E9A">
        <w:rPr>
          <w:rFonts w:ascii="David" w:hAnsi="David"/>
          <w:szCs w:val="24"/>
          <w:rtl/>
        </w:rPr>
        <w:t xml:space="preserve">, </w:t>
      </w:r>
      <w:r w:rsidR="00701C7A" w:rsidRPr="00A81E9A">
        <w:rPr>
          <w:rFonts w:ascii="David" w:hAnsi="David" w:hint="eastAsia"/>
          <w:szCs w:val="24"/>
          <w:rtl/>
        </w:rPr>
        <w:t>מועדי</w:t>
      </w:r>
      <w:r w:rsidR="00701C7A" w:rsidRPr="00A81E9A">
        <w:rPr>
          <w:rFonts w:ascii="David" w:hAnsi="David"/>
          <w:szCs w:val="24"/>
          <w:rtl/>
        </w:rPr>
        <w:t xml:space="preserve"> </w:t>
      </w:r>
      <w:r w:rsidR="00701C7A" w:rsidRPr="00A81E9A">
        <w:rPr>
          <w:rFonts w:ascii="David" w:hAnsi="David" w:hint="eastAsia"/>
          <w:szCs w:val="24"/>
          <w:rtl/>
        </w:rPr>
        <w:t>התשלום</w:t>
      </w:r>
      <w:r w:rsidR="00701C7A" w:rsidRPr="00A81E9A">
        <w:rPr>
          <w:rFonts w:ascii="David" w:hAnsi="David"/>
          <w:szCs w:val="24"/>
          <w:rtl/>
        </w:rPr>
        <w:t xml:space="preserve"> </w:t>
      </w:r>
      <w:r w:rsidR="00701C7A" w:rsidRPr="00A81E9A">
        <w:rPr>
          <w:rFonts w:ascii="David" w:hAnsi="David" w:hint="eastAsia"/>
          <w:szCs w:val="24"/>
          <w:rtl/>
        </w:rPr>
        <w:t>יבוצע</w:t>
      </w:r>
      <w:r w:rsidR="00701C7A" w:rsidRPr="00A81E9A">
        <w:rPr>
          <w:rFonts w:ascii="David" w:hAnsi="David"/>
          <w:szCs w:val="24"/>
          <w:rtl/>
        </w:rPr>
        <w:t xml:space="preserve"> </w:t>
      </w:r>
      <w:r w:rsidR="00701C7A" w:rsidRPr="00A81E9A">
        <w:rPr>
          <w:rFonts w:ascii="David" w:hAnsi="David" w:hint="eastAsia"/>
          <w:szCs w:val="24"/>
          <w:rtl/>
        </w:rPr>
        <w:t>בהתאם</w:t>
      </w:r>
      <w:r w:rsidR="00701C7A" w:rsidRPr="00A81E9A">
        <w:rPr>
          <w:rFonts w:ascii="David" w:hAnsi="David"/>
          <w:szCs w:val="24"/>
          <w:rtl/>
        </w:rPr>
        <w:t xml:space="preserve"> </w:t>
      </w:r>
      <w:r w:rsidR="00701C7A" w:rsidRPr="00A81E9A">
        <w:rPr>
          <w:rFonts w:ascii="David" w:hAnsi="David" w:hint="eastAsia"/>
          <w:szCs w:val="24"/>
          <w:rtl/>
        </w:rPr>
        <w:t>להוראת</w:t>
      </w:r>
      <w:r w:rsidR="00701C7A" w:rsidRPr="00A81E9A">
        <w:rPr>
          <w:rFonts w:ascii="David" w:hAnsi="David"/>
          <w:szCs w:val="24"/>
          <w:rtl/>
        </w:rPr>
        <w:t xml:space="preserve"> </w:t>
      </w:r>
      <w:r w:rsidR="00701C7A" w:rsidRPr="00A81E9A">
        <w:rPr>
          <w:rFonts w:ascii="David" w:hAnsi="David" w:hint="eastAsia"/>
          <w:szCs w:val="24"/>
          <w:rtl/>
        </w:rPr>
        <w:t>התכ</w:t>
      </w:r>
      <w:r w:rsidR="00701C7A" w:rsidRPr="00A81E9A">
        <w:rPr>
          <w:rFonts w:ascii="David" w:hAnsi="David"/>
          <w:szCs w:val="24"/>
          <w:rtl/>
        </w:rPr>
        <w:t>"ם 1.4.3</w:t>
      </w:r>
      <w:r w:rsidRPr="00A81E9A">
        <w:rPr>
          <w:rFonts w:ascii="David" w:hAnsi="David"/>
          <w:szCs w:val="24"/>
          <w:rtl/>
        </w:rPr>
        <w:t>.</w:t>
      </w:r>
    </w:p>
    <w:p w14:paraId="0D4A9C84" w14:textId="0A4930AC" w:rsidR="005F192A" w:rsidRPr="002D3C83" w:rsidRDefault="005F192A" w:rsidP="006753C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2D3C83">
        <w:rPr>
          <w:rFonts w:ascii="David" w:hAnsi="David" w:hint="eastAsia"/>
          <w:szCs w:val="24"/>
          <w:rtl/>
        </w:rPr>
        <w:t>היועץ</w:t>
      </w:r>
      <w:r w:rsidRPr="002D3C83">
        <w:rPr>
          <w:rFonts w:ascii="David" w:hAnsi="David"/>
          <w:szCs w:val="24"/>
          <w:rtl/>
        </w:rPr>
        <w:t xml:space="preserve"> יחתום על תצהיר בדבר ביצוע שעות עבודה שאותן ביצע במסגרת ההסכם על גבי הנוסח המצורף </w:t>
      </w:r>
      <w:r w:rsidRPr="002D3C83">
        <w:rPr>
          <w:rFonts w:ascii="David" w:hAnsi="David" w:hint="eastAsia"/>
          <w:szCs w:val="24"/>
          <w:rtl/>
        </w:rPr>
        <w:t>כנספח</w:t>
      </w:r>
      <w:r w:rsidRPr="002D3C83">
        <w:rPr>
          <w:rFonts w:ascii="David" w:hAnsi="David"/>
          <w:szCs w:val="24"/>
          <w:rtl/>
        </w:rPr>
        <w:t xml:space="preserve"> </w:t>
      </w:r>
      <w:r w:rsidR="005D6F88">
        <w:rPr>
          <w:rFonts w:ascii="David" w:hAnsi="David" w:hint="cs"/>
          <w:szCs w:val="24"/>
          <w:rtl/>
        </w:rPr>
        <w:t>טו</w:t>
      </w:r>
      <w:r w:rsidRPr="002D3C83">
        <w:rPr>
          <w:rFonts w:ascii="David" w:hAnsi="David"/>
          <w:szCs w:val="24"/>
          <w:rtl/>
        </w:rPr>
        <w:t>'</w:t>
      </w:r>
      <w:r w:rsidR="00B463A5" w:rsidRPr="002D3C83">
        <w:rPr>
          <w:rFonts w:ascii="David" w:hAnsi="David" w:hint="cs"/>
          <w:szCs w:val="24"/>
          <w:rtl/>
        </w:rPr>
        <w:t xml:space="preserve"> למסמכי המכרז</w:t>
      </w:r>
      <w:r w:rsidRPr="002D3C83">
        <w:rPr>
          <w:rFonts w:ascii="David" w:hAnsi="David"/>
          <w:szCs w:val="24"/>
          <w:rtl/>
        </w:rPr>
        <w:t>.</w:t>
      </w:r>
    </w:p>
    <w:p w14:paraId="02633D8A" w14:textId="258C6B81" w:rsidR="005F192A" w:rsidRPr="00A81E9A" w:rsidRDefault="005F192A"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A81E9A">
        <w:rPr>
          <w:rFonts w:ascii="David" w:hAnsi="David" w:hint="eastAsia"/>
          <w:szCs w:val="24"/>
          <w:rtl/>
        </w:rPr>
        <w:t>מוסכם</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חלקי</w:t>
      </w:r>
      <w:r w:rsidRPr="00A81E9A">
        <w:rPr>
          <w:rFonts w:ascii="David" w:hAnsi="David"/>
          <w:szCs w:val="24"/>
          <w:rtl/>
        </w:rPr>
        <w:t xml:space="preserve"> </w:t>
      </w:r>
      <w:r w:rsidRPr="00A81E9A">
        <w:rPr>
          <w:rFonts w:ascii="David" w:hAnsi="David" w:hint="eastAsia"/>
          <w:szCs w:val="24"/>
          <w:rtl/>
        </w:rPr>
        <w:t>שעות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ישולמו</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לחישוב</w:t>
      </w:r>
      <w:r w:rsidRPr="00A81E9A">
        <w:rPr>
          <w:rFonts w:ascii="David" w:hAnsi="David"/>
          <w:szCs w:val="24"/>
          <w:rtl/>
        </w:rPr>
        <w:t xml:space="preserve"> </w:t>
      </w:r>
      <w:r w:rsidRPr="00A81E9A">
        <w:rPr>
          <w:rFonts w:ascii="David" w:hAnsi="David" w:hint="eastAsia"/>
          <w:szCs w:val="24"/>
          <w:rtl/>
        </w:rPr>
        <w:t>החלק</w:t>
      </w:r>
      <w:r w:rsidRPr="00A81E9A">
        <w:rPr>
          <w:rFonts w:ascii="David" w:hAnsi="David"/>
          <w:szCs w:val="24"/>
          <w:rtl/>
        </w:rPr>
        <w:t xml:space="preserve"> </w:t>
      </w:r>
      <w:r w:rsidRPr="00A81E9A">
        <w:rPr>
          <w:rFonts w:ascii="David" w:hAnsi="David" w:hint="eastAsia"/>
          <w:szCs w:val="24"/>
          <w:rtl/>
        </w:rPr>
        <w:t>היחסי</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פרק</w:t>
      </w:r>
      <w:r w:rsidRPr="00A81E9A">
        <w:rPr>
          <w:rFonts w:ascii="David" w:hAnsi="David"/>
          <w:szCs w:val="24"/>
          <w:rtl/>
        </w:rPr>
        <w:t xml:space="preserve"> </w:t>
      </w:r>
      <w:r w:rsidRPr="00A81E9A">
        <w:rPr>
          <w:rFonts w:ascii="David" w:hAnsi="David" w:hint="eastAsia"/>
          <w:szCs w:val="24"/>
          <w:rtl/>
        </w:rPr>
        <w:t>זמן</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שבוצע</w:t>
      </w:r>
      <w:r w:rsidRPr="00A81E9A">
        <w:rPr>
          <w:rFonts w:ascii="David" w:hAnsi="David"/>
          <w:szCs w:val="24"/>
          <w:rtl/>
        </w:rPr>
        <w:t xml:space="preserve"> </w:t>
      </w:r>
      <w:r w:rsidRPr="00A81E9A">
        <w:rPr>
          <w:rFonts w:ascii="David" w:hAnsi="David" w:hint="eastAsia"/>
          <w:szCs w:val="24"/>
          <w:rtl/>
        </w:rPr>
        <w:t>מתעריף</w:t>
      </w:r>
      <w:r w:rsidRPr="00A81E9A">
        <w:rPr>
          <w:rFonts w:ascii="David" w:hAnsi="David"/>
          <w:szCs w:val="24"/>
          <w:rtl/>
        </w:rPr>
        <w:t xml:space="preserve"> </w:t>
      </w:r>
      <w:r w:rsidRPr="00A81E9A">
        <w:rPr>
          <w:rFonts w:ascii="David" w:hAnsi="David" w:hint="eastAsia"/>
          <w:szCs w:val="24"/>
          <w:rtl/>
        </w:rPr>
        <w:t>שעת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w:t>
      </w:r>
    </w:p>
    <w:p w14:paraId="343C7DFC" w14:textId="302ED17C" w:rsidR="005F192A" w:rsidRPr="00A81E9A" w:rsidRDefault="005F192A"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A81E9A">
        <w:rPr>
          <w:rFonts w:ascii="David" w:hAnsi="David" w:hint="eastAsia"/>
          <w:szCs w:val="24"/>
          <w:rtl/>
        </w:rPr>
        <w:t>בסיום</w:t>
      </w:r>
      <w:r w:rsidRPr="00A81E9A">
        <w:rPr>
          <w:rFonts w:ascii="David" w:hAnsi="David"/>
          <w:szCs w:val="24"/>
          <w:rtl/>
        </w:rPr>
        <w:t xml:space="preserve"> כל חודש קלנדרי יגיש היועץ חשבונית עסקה. עם קבלת הדו"ח יאשר הממונה בכתב כי קיימת התאמה בין מספר השעות שפורטו בדו"ח ובין היקף ומהות השירותים שניתנו בפועל (להלן: "דו"ח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עם</w:t>
      </w:r>
      <w:r w:rsidRPr="00A81E9A">
        <w:rPr>
          <w:rFonts w:ascii="David" w:hAnsi="David"/>
          <w:szCs w:val="24"/>
          <w:rtl/>
        </w:rPr>
        <w:t xml:space="preserve"> </w:t>
      </w:r>
      <w:r w:rsidRPr="00A81E9A">
        <w:rPr>
          <w:rFonts w:ascii="David" w:hAnsi="David" w:hint="eastAsia"/>
          <w:szCs w:val="24"/>
          <w:rtl/>
        </w:rPr>
        <w:t>קבלת</w:t>
      </w:r>
      <w:r w:rsidRPr="00A81E9A">
        <w:rPr>
          <w:rFonts w:ascii="David" w:hAnsi="David"/>
          <w:szCs w:val="24"/>
          <w:rtl/>
        </w:rPr>
        <w:t xml:space="preserve"> </w:t>
      </w:r>
      <w:r w:rsidRPr="00A81E9A">
        <w:rPr>
          <w:rFonts w:ascii="David" w:hAnsi="David" w:hint="eastAsia"/>
          <w:szCs w:val="24"/>
          <w:rtl/>
        </w:rPr>
        <w:t>התשלום</w:t>
      </w:r>
      <w:r w:rsidRPr="00A81E9A">
        <w:rPr>
          <w:rFonts w:ascii="David" w:hAnsi="David"/>
          <w:szCs w:val="24"/>
          <w:rtl/>
        </w:rPr>
        <w:t xml:space="preserve"> </w:t>
      </w:r>
      <w:r w:rsidRPr="00A81E9A">
        <w:rPr>
          <w:rFonts w:ascii="David" w:hAnsi="David" w:hint="eastAsia"/>
          <w:szCs w:val="24"/>
          <w:rtl/>
        </w:rPr>
        <w:t>יעביר</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חשבונית</w:t>
      </w:r>
      <w:r w:rsidRPr="00A81E9A">
        <w:rPr>
          <w:rFonts w:ascii="David" w:hAnsi="David"/>
          <w:szCs w:val="24"/>
          <w:rtl/>
        </w:rPr>
        <w:t xml:space="preserve"> </w:t>
      </w:r>
      <w:r w:rsidRPr="00A81E9A">
        <w:rPr>
          <w:rFonts w:ascii="David" w:hAnsi="David" w:hint="eastAsia"/>
          <w:szCs w:val="24"/>
          <w:rtl/>
        </w:rPr>
        <w:t>מס</w:t>
      </w:r>
      <w:r w:rsidRPr="00A81E9A">
        <w:rPr>
          <w:rFonts w:ascii="David" w:hAnsi="David"/>
          <w:szCs w:val="24"/>
          <w:rtl/>
        </w:rPr>
        <w:t>.</w:t>
      </w:r>
    </w:p>
    <w:p w14:paraId="0FB9FA24" w14:textId="0B4613A2" w:rsidR="005F192A" w:rsidRPr="00A81E9A" w:rsidRDefault="005F192A"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tl/>
        </w:rPr>
      </w:pPr>
      <w:r w:rsidRPr="00A81E9A">
        <w:rPr>
          <w:rFonts w:ascii="David" w:hAnsi="David" w:hint="eastAsia"/>
          <w:szCs w:val="24"/>
          <w:rtl/>
        </w:rPr>
        <w:t>למען</w:t>
      </w:r>
      <w:r w:rsidRPr="00A81E9A">
        <w:rPr>
          <w:rFonts w:ascii="David" w:hAnsi="David"/>
          <w:szCs w:val="24"/>
          <w:rtl/>
        </w:rPr>
        <w:t xml:space="preserve"> </w:t>
      </w:r>
      <w:r w:rsidRPr="00A81E9A">
        <w:rPr>
          <w:rFonts w:ascii="David" w:hAnsi="David" w:hint="eastAsia"/>
          <w:szCs w:val="24"/>
          <w:rtl/>
        </w:rPr>
        <w:t>הסר</w:t>
      </w:r>
      <w:r w:rsidRPr="00A81E9A">
        <w:rPr>
          <w:rFonts w:ascii="David" w:hAnsi="David"/>
          <w:szCs w:val="24"/>
          <w:rtl/>
        </w:rPr>
        <w:t xml:space="preserve"> </w:t>
      </w:r>
      <w:r w:rsidRPr="00A81E9A">
        <w:rPr>
          <w:rFonts w:ascii="David" w:hAnsi="David" w:hint="eastAsia"/>
          <w:szCs w:val="24"/>
          <w:rtl/>
        </w:rPr>
        <w:t>ספק</w:t>
      </w:r>
      <w:r w:rsidRPr="00A81E9A">
        <w:rPr>
          <w:rFonts w:ascii="David" w:hAnsi="David"/>
          <w:szCs w:val="24"/>
          <w:rtl/>
        </w:rPr>
        <w:t xml:space="preserve"> </w:t>
      </w:r>
      <w:r w:rsidRPr="00A81E9A">
        <w:rPr>
          <w:rFonts w:ascii="David" w:hAnsi="David" w:hint="eastAsia"/>
          <w:szCs w:val="24"/>
          <w:rtl/>
        </w:rPr>
        <w:t>יובהר</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התשלומים</w:t>
      </w:r>
      <w:r w:rsidRPr="00A81E9A">
        <w:rPr>
          <w:rFonts w:ascii="David" w:hAnsi="David"/>
          <w:szCs w:val="24"/>
          <w:rtl/>
        </w:rPr>
        <w:t xml:space="preserve"> </w:t>
      </w:r>
      <w:r w:rsidRPr="00A81E9A">
        <w:rPr>
          <w:rFonts w:ascii="David" w:hAnsi="David" w:hint="eastAsia"/>
          <w:szCs w:val="24"/>
          <w:rtl/>
        </w:rPr>
        <w:t>יבוצעו</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אישור</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שהעבודה</w:t>
      </w:r>
      <w:r w:rsidRPr="00A81E9A">
        <w:rPr>
          <w:rFonts w:ascii="David" w:hAnsi="David"/>
          <w:szCs w:val="24"/>
          <w:rtl/>
        </w:rPr>
        <w:t xml:space="preserve"> </w:t>
      </w:r>
      <w:r w:rsidRPr="00A81E9A">
        <w:rPr>
          <w:rFonts w:ascii="David" w:hAnsi="David" w:hint="eastAsia"/>
          <w:szCs w:val="24"/>
          <w:rtl/>
        </w:rPr>
        <w:t>בוצעה</w:t>
      </w:r>
      <w:r w:rsidRPr="00A81E9A">
        <w:rPr>
          <w:rFonts w:ascii="David" w:hAnsi="David"/>
          <w:szCs w:val="24"/>
          <w:rtl/>
        </w:rPr>
        <w:t xml:space="preserve"> </w:t>
      </w:r>
      <w:r w:rsidRPr="00A81E9A">
        <w:rPr>
          <w:rFonts w:ascii="David" w:hAnsi="David" w:hint="eastAsia"/>
          <w:szCs w:val="24"/>
          <w:rtl/>
        </w:rPr>
        <w:t>לשביעות</w:t>
      </w:r>
      <w:r w:rsidRPr="00A81E9A">
        <w:rPr>
          <w:rFonts w:ascii="David" w:hAnsi="David"/>
          <w:szCs w:val="24"/>
          <w:rtl/>
        </w:rPr>
        <w:t xml:space="preserve"> </w:t>
      </w:r>
      <w:r w:rsidRPr="00A81E9A">
        <w:rPr>
          <w:rFonts w:ascii="David" w:hAnsi="David" w:hint="eastAsia"/>
          <w:szCs w:val="24"/>
          <w:rtl/>
        </w:rPr>
        <w:t>רצונו</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לתנאי</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ולאחר</w:t>
      </w:r>
      <w:r w:rsidRPr="00A81E9A">
        <w:rPr>
          <w:rFonts w:ascii="David" w:hAnsi="David"/>
          <w:szCs w:val="24"/>
          <w:rtl/>
        </w:rPr>
        <w:t xml:space="preserve"> </w:t>
      </w:r>
      <w:r w:rsidRPr="00A81E9A">
        <w:rPr>
          <w:rFonts w:ascii="David" w:hAnsi="David" w:hint="eastAsia"/>
          <w:szCs w:val="24"/>
          <w:rtl/>
        </w:rPr>
        <w:t>הגשת</w:t>
      </w:r>
      <w:r w:rsidRPr="00A81E9A">
        <w:rPr>
          <w:rFonts w:ascii="David" w:hAnsi="David"/>
          <w:szCs w:val="24"/>
          <w:rtl/>
        </w:rPr>
        <w:t xml:space="preserve"> </w:t>
      </w:r>
      <w:r w:rsidRPr="00A81E9A">
        <w:rPr>
          <w:rFonts w:ascii="David" w:hAnsi="David" w:hint="eastAsia"/>
          <w:szCs w:val="24"/>
          <w:rtl/>
        </w:rPr>
        <w:t>החשבונית</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w:t>
      </w:r>
    </w:p>
    <w:p w14:paraId="6CBDF1C8" w14:textId="35E439E1" w:rsidR="005F192A" w:rsidRPr="00A81E9A" w:rsidRDefault="005F192A" w:rsidP="00A81E9A">
      <w:pPr>
        <w:numPr>
          <w:ilvl w:val="1"/>
          <w:numId w:val="93"/>
        </w:numPr>
        <w:tabs>
          <w:tab w:val="clear" w:pos="1276"/>
          <w:tab w:val="num" w:pos="1134"/>
          <w:tab w:val="left" w:pos="7682"/>
          <w:tab w:val="left" w:pos="8958"/>
        </w:tabs>
        <w:spacing w:line="360" w:lineRule="auto"/>
        <w:ind w:left="1134" w:right="0"/>
        <w:jc w:val="both"/>
        <w:rPr>
          <w:rFonts w:ascii="David" w:hAnsi="David"/>
          <w:szCs w:val="24"/>
        </w:rPr>
      </w:pPr>
      <w:r w:rsidRPr="00A81E9A">
        <w:rPr>
          <w:rFonts w:ascii="David" w:hAnsi="David" w:hint="eastAsia"/>
          <w:szCs w:val="24"/>
          <w:rtl/>
        </w:rPr>
        <w:t>לצרכי</w:t>
      </w:r>
      <w:r w:rsidRPr="00A81E9A">
        <w:rPr>
          <w:rFonts w:ascii="David" w:hAnsi="David"/>
          <w:szCs w:val="24"/>
          <w:rtl/>
        </w:rPr>
        <w:t xml:space="preserve">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05EFA154" w14:textId="77777777" w:rsidR="005F192A" w:rsidRPr="00A81E9A" w:rsidRDefault="005F192A" w:rsidP="005F192A">
      <w:pPr>
        <w:pStyle w:val="af5"/>
        <w:spacing w:line="360" w:lineRule="auto"/>
        <w:ind w:left="567" w:right="567"/>
        <w:jc w:val="both"/>
        <w:rPr>
          <w:rFonts w:ascii="David" w:hAnsi="David"/>
          <w:b/>
          <w:bCs/>
          <w:szCs w:val="24"/>
          <w:u w:val="single"/>
          <w:rtl/>
        </w:rPr>
      </w:pPr>
    </w:p>
    <w:p w14:paraId="550CCC4F"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תשלומים</w:t>
      </w:r>
      <w:r w:rsidRPr="00A81E9A">
        <w:rPr>
          <w:rFonts w:ascii="David" w:hAnsi="David"/>
          <w:b/>
          <w:bCs/>
          <w:szCs w:val="24"/>
          <w:u w:val="single"/>
          <w:rtl/>
        </w:rPr>
        <w:t xml:space="preserve"> </w:t>
      </w:r>
      <w:r w:rsidRPr="00A81E9A">
        <w:rPr>
          <w:rFonts w:ascii="David" w:hAnsi="David" w:hint="eastAsia"/>
          <w:b/>
          <w:bCs/>
          <w:szCs w:val="24"/>
          <w:u w:val="single"/>
          <w:rtl/>
        </w:rPr>
        <w:t>נוספים</w:t>
      </w:r>
    </w:p>
    <w:p w14:paraId="6706E6C3" w14:textId="68406A95" w:rsidR="005F192A" w:rsidRPr="00A81E9A" w:rsidRDefault="005F192A" w:rsidP="005F192A">
      <w:pPr>
        <w:numPr>
          <w:ilvl w:val="1"/>
          <w:numId w:val="93"/>
        </w:numPr>
        <w:tabs>
          <w:tab w:val="clear" w:pos="1276"/>
          <w:tab w:val="num" w:pos="1134"/>
          <w:tab w:val="left" w:pos="7682"/>
          <w:tab w:val="left" w:pos="8958"/>
        </w:tabs>
        <w:spacing w:line="360" w:lineRule="auto"/>
        <w:ind w:left="1134" w:right="0"/>
        <w:jc w:val="both"/>
        <w:rPr>
          <w:rFonts w:ascii="David" w:hAnsi="David"/>
          <w:szCs w:val="24"/>
          <w:rtl/>
        </w:rPr>
      </w:pPr>
      <w:r w:rsidRPr="00A81E9A">
        <w:rPr>
          <w:rFonts w:ascii="David" w:hAnsi="David" w:hint="eastAsia"/>
          <w:szCs w:val="24"/>
          <w:rtl/>
        </w:rPr>
        <w:t>מוסכם</w:t>
      </w:r>
      <w:r w:rsidRPr="00A81E9A">
        <w:rPr>
          <w:rFonts w:ascii="David" w:hAnsi="David"/>
          <w:szCs w:val="24"/>
          <w:rtl/>
        </w:rPr>
        <w:t xml:space="preserve"> </w:t>
      </w:r>
      <w:r w:rsidRPr="00A81E9A">
        <w:rPr>
          <w:rFonts w:ascii="David" w:hAnsi="David" w:hint="eastAsia"/>
          <w:szCs w:val="24"/>
          <w:rtl/>
        </w:rPr>
        <w:t>בזה</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שום</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נוסף</w:t>
      </w:r>
      <w:r w:rsidRPr="00A81E9A">
        <w:rPr>
          <w:rFonts w:ascii="David" w:hAnsi="David"/>
          <w:szCs w:val="24"/>
          <w:rtl/>
        </w:rPr>
        <w:t xml:space="preserve"> </w:t>
      </w:r>
      <w:r w:rsidRPr="00A81E9A">
        <w:rPr>
          <w:rFonts w:ascii="David" w:hAnsi="David" w:hint="eastAsia"/>
          <w:szCs w:val="24"/>
          <w:rtl/>
        </w:rPr>
        <w:t>פרט</w:t>
      </w:r>
      <w:r w:rsidRPr="00A81E9A">
        <w:rPr>
          <w:rFonts w:ascii="David" w:hAnsi="David"/>
          <w:szCs w:val="24"/>
          <w:rtl/>
        </w:rPr>
        <w:t xml:space="preserve"> </w:t>
      </w:r>
      <w:r w:rsidRPr="00A81E9A">
        <w:rPr>
          <w:rFonts w:ascii="David" w:hAnsi="David" w:hint="eastAsia"/>
          <w:szCs w:val="24"/>
          <w:rtl/>
        </w:rPr>
        <w:t>לאמור</w:t>
      </w:r>
      <w:r w:rsidRPr="00A81E9A">
        <w:rPr>
          <w:rFonts w:ascii="David" w:hAnsi="David"/>
          <w:szCs w:val="24"/>
          <w:rtl/>
        </w:rPr>
        <w:t xml:space="preserve"> </w:t>
      </w:r>
      <w:r w:rsidRPr="00A81E9A">
        <w:rPr>
          <w:rFonts w:ascii="David" w:hAnsi="David" w:hint="eastAsia"/>
          <w:szCs w:val="24"/>
          <w:rtl/>
        </w:rPr>
        <w:t>בסעיף</w:t>
      </w:r>
      <w:r w:rsidRPr="00A81E9A">
        <w:rPr>
          <w:rFonts w:ascii="David" w:hAnsi="David"/>
          <w:szCs w:val="24"/>
          <w:rtl/>
        </w:rPr>
        <w:t xml:space="preserve"> 8 </w:t>
      </w:r>
      <w:r w:rsidRPr="00A81E9A">
        <w:rPr>
          <w:rFonts w:ascii="David" w:hAnsi="David" w:hint="eastAsia"/>
          <w:szCs w:val="24"/>
          <w:rtl/>
        </w:rPr>
        <w:t>לעיל</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ישולם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במהלך</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ולא</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פקיעת</w:t>
      </w:r>
      <w:r w:rsidRPr="00A81E9A">
        <w:rPr>
          <w:rFonts w:ascii="David" w:hAnsi="David"/>
          <w:szCs w:val="24"/>
          <w:rtl/>
        </w:rPr>
        <w:t xml:space="preserve"> </w:t>
      </w:r>
      <w:r w:rsidRPr="00A81E9A">
        <w:rPr>
          <w:rFonts w:ascii="David" w:hAnsi="David" w:hint="eastAsia"/>
          <w:szCs w:val="24"/>
          <w:rtl/>
        </w:rPr>
        <w:t>הקשר</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עבור</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ולא</w:t>
      </w:r>
      <w:r w:rsidRPr="00A81E9A">
        <w:rPr>
          <w:rFonts w:ascii="David" w:hAnsi="David"/>
          <w:szCs w:val="24"/>
          <w:rtl/>
        </w:rPr>
        <w:t xml:space="preserve"> </w:t>
      </w:r>
      <w:r w:rsidRPr="00A81E9A">
        <w:rPr>
          <w:rFonts w:ascii="David" w:hAnsi="David" w:hint="eastAsia"/>
          <w:szCs w:val="24"/>
          <w:rtl/>
        </w:rPr>
        <w:t>בקשר</w:t>
      </w:r>
      <w:r w:rsidRPr="00A81E9A">
        <w:rPr>
          <w:rFonts w:ascii="David" w:hAnsi="David"/>
          <w:szCs w:val="24"/>
          <w:rtl/>
        </w:rPr>
        <w:t xml:space="preserve"> </w:t>
      </w:r>
      <w:r w:rsidRPr="00A81E9A">
        <w:rPr>
          <w:rFonts w:ascii="David" w:hAnsi="David" w:hint="eastAsia"/>
          <w:szCs w:val="24"/>
          <w:rtl/>
        </w:rPr>
        <w:t>איתם</w:t>
      </w:r>
      <w:r w:rsidRPr="00A81E9A">
        <w:rPr>
          <w:rFonts w:ascii="David" w:hAnsi="David"/>
          <w:szCs w:val="24"/>
          <w:rtl/>
        </w:rPr>
        <w:t xml:space="preserve"> </w:t>
      </w:r>
      <w:r w:rsidR="006770DE">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הנובע</w:t>
      </w:r>
      <w:r w:rsidRPr="00A81E9A">
        <w:rPr>
          <w:rFonts w:ascii="David" w:hAnsi="David"/>
          <w:szCs w:val="24"/>
          <w:rtl/>
        </w:rPr>
        <w:t xml:space="preserve"> </w:t>
      </w:r>
      <w:r w:rsidRPr="00A81E9A">
        <w:rPr>
          <w:rFonts w:ascii="David" w:hAnsi="David" w:hint="eastAsia"/>
          <w:szCs w:val="24"/>
          <w:rtl/>
        </w:rPr>
        <w:t>מהם</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ולא</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אדם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גוף</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w:t>
      </w:r>
    </w:p>
    <w:p w14:paraId="0ECFAE8B" w14:textId="77777777" w:rsidR="005F192A" w:rsidRPr="00A81E9A" w:rsidRDefault="005F192A" w:rsidP="005F192A">
      <w:pPr>
        <w:numPr>
          <w:ilvl w:val="1"/>
          <w:numId w:val="93"/>
        </w:numPr>
        <w:tabs>
          <w:tab w:val="clear" w:pos="1276"/>
          <w:tab w:val="num" w:pos="1134"/>
          <w:tab w:val="left" w:pos="7682"/>
          <w:tab w:val="left" w:pos="8958"/>
        </w:tabs>
        <w:spacing w:line="360" w:lineRule="auto"/>
        <w:ind w:left="1134" w:right="0"/>
        <w:jc w:val="both"/>
        <w:rPr>
          <w:rFonts w:ascii="David" w:hAnsi="David"/>
          <w:szCs w:val="24"/>
          <w:rtl/>
        </w:rPr>
      </w:pPr>
      <w:r w:rsidRPr="00A81E9A">
        <w:rPr>
          <w:rFonts w:ascii="David" w:hAnsi="David" w:hint="eastAsia"/>
          <w:szCs w:val="24"/>
          <w:rtl/>
        </w:rPr>
        <w:t>היה</w:t>
      </w:r>
      <w:r w:rsidRPr="00A81E9A">
        <w:rPr>
          <w:rFonts w:ascii="David" w:hAnsi="David"/>
          <w:szCs w:val="24"/>
          <w:rtl/>
        </w:rPr>
        <w:t xml:space="preserve"> </w:t>
      </w:r>
      <w:r w:rsidRPr="00A81E9A">
        <w:rPr>
          <w:rFonts w:ascii="David" w:hAnsi="David" w:hint="eastAsia"/>
          <w:szCs w:val="24"/>
          <w:rtl/>
        </w:rPr>
        <w:t>וייקבע</w:t>
      </w:r>
      <w:r w:rsidRPr="00A81E9A">
        <w:rPr>
          <w:rFonts w:ascii="David" w:hAnsi="David"/>
          <w:szCs w:val="24"/>
          <w:rtl/>
        </w:rPr>
        <w:t xml:space="preserve"> </w:t>
      </w:r>
      <w:r w:rsidRPr="00A81E9A">
        <w:rPr>
          <w:rFonts w:ascii="David" w:hAnsi="David" w:hint="eastAsia"/>
          <w:szCs w:val="24"/>
          <w:rtl/>
        </w:rPr>
        <w:t>מסיבה</w:t>
      </w:r>
      <w:r w:rsidRPr="00A81E9A">
        <w:rPr>
          <w:rFonts w:ascii="David" w:hAnsi="David"/>
          <w:szCs w:val="24"/>
          <w:rtl/>
        </w:rPr>
        <w:t xml:space="preserve"> </w:t>
      </w:r>
      <w:r w:rsidRPr="00A81E9A">
        <w:rPr>
          <w:rFonts w:ascii="David" w:hAnsi="David" w:hint="eastAsia"/>
          <w:szCs w:val="24"/>
          <w:rtl/>
        </w:rPr>
        <w:t>כלשהי</w:t>
      </w:r>
      <w:r w:rsidRPr="00A81E9A">
        <w:rPr>
          <w:rFonts w:ascii="David" w:hAnsi="David"/>
          <w:szCs w:val="24"/>
          <w:rtl/>
        </w:rPr>
        <w:t xml:space="preserve">, </w:t>
      </w:r>
      <w:r w:rsidRPr="00A81E9A">
        <w:rPr>
          <w:rFonts w:ascii="David" w:hAnsi="David" w:hint="eastAsia"/>
          <w:szCs w:val="24"/>
          <w:rtl/>
        </w:rPr>
        <w:t>במועד</w:t>
      </w:r>
      <w:r w:rsidRPr="00A81E9A">
        <w:rPr>
          <w:rFonts w:ascii="David" w:hAnsi="David"/>
          <w:szCs w:val="24"/>
          <w:rtl/>
        </w:rPr>
        <w:t xml:space="preserve"> </w:t>
      </w:r>
      <w:r w:rsidRPr="00A81E9A">
        <w:rPr>
          <w:rFonts w:ascii="David" w:hAnsi="David" w:hint="eastAsia"/>
          <w:szCs w:val="24"/>
          <w:rtl/>
        </w:rPr>
        <w:t>כלשהו</w:t>
      </w:r>
      <w:r w:rsidRPr="00A81E9A">
        <w:rPr>
          <w:rFonts w:ascii="David" w:hAnsi="David"/>
          <w:szCs w:val="24"/>
          <w:rtl/>
        </w:rPr>
        <w:t xml:space="preserve"> </w:t>
      </w:r>
      <w:r w:rsidRPr="00A81E9A">
        <w:rPr>
          <w:rFonts w:ascii="David" w:hAnsi="David" w:hint="eastAsia"/>
          <w:szCs w:val="24"/>
          <w:rtl/>
        </w:rPr>
        <w:t>אחרי</w:t>
      </w:r>
      <w:r w:rsidRPr="00A81E9A">
        <w:rPr>
          <w:rFonts w:ascii="David" w:hAnsi="David"/>
          <w:szCs w:val="24"/>
          <w:rtl/>
        </w:rPr>
        <w:t xml:space="preserve"> </w:t>
      </w:r>
      <w:r w:rsidRPr="00A81E9A">
        <w:rPr>
          <w:rFonts w:ascii="David" w:hAnsi="David" w:hint="eastAsia"/>
          <w:szCs w:val="24"/>
          <w:rtl/>
        </w:rPr>
        <w:t>תחילתו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למרות</w:t>
      </w:r>
      <w:r w:rsidRPr="00A81E9A">
        <w:rPr>
          <w:rFonts w:ascii="David" w:hAnsi="David"/>
          <w:szCs w:val="24"/>
          <w:rtl/>
        </w:rPr>
        <w:t xml:space="preserve"> </w:t>
      </w:r>
      <w:r w:rsidRPr="00A81E9A">
        <w:rPr>
          <w:rFonts w:ascii="David" w:hAnsi="David" w:hint="eastAsia"/>
          <w:szCs w:val="24"/>
          <w:rtl/>
        </w:rPr>
        <w:t>כוונת</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שבאה</w:t>
      </w:r>
      <w:r w:rsidRPr="00A81E9A">
        <w:rPr>
          <w:rFonts w:ascii="David" w:hAnsi="David"/>
          <w:szCs w:val="24"/>
          <w:rtl/>
        </w:rPr>
        <w:t xml:space="preserve"> </w:t>
      </w:r>
      <w:r w:rsidRPr="00A81E9A">
        <w:rPr>
          <w:rFonts w:ascii="David" w:hAnsi="David" w:hint="eastAsia"/>
          <w:szCs w:val="24"/>
          <w:rtl/>
        </w:rPr>
        <w:t>לידי</w:t>
      </w:r>
      <w:r w:rsidRPr="00A81E9A">
        <w:rPr>
          <w:rFonts w:ascii="David" w:hAnsi="David"/>
          <w:szCs w:val="24"/>
          <w:rtl/>
        </w:rPr>
        <w:t xml:space="preserve"> </w:t>
      </w:r>
      <w:r w:rsidRPr="00A81E9A">
        <w:rPr>
          <w:rFonts w:ascii="David" w:hAnsi="David" w:hint="eastAsia"/>
          <w:szCs w:val="24"/>
          <w:rtl/>
        </w:rPr>
        <w:t>ביטוי</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רואים</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העסקתו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lastRenderedPageBreak/>
        <w:t>מטעמו</w:t>
      </w:r>
      <w:r w:rsidRPr="00A81E9A">
        <w:rPr>
          <w:rFonts w:ascii="David" w:hAnsi="David"/>
          <w:szCs w:val="24"/>
          <w:rtl/>
        </w:rPr>
        <w:t xml:space="preserve"> </w:t>
      </w:r>
      <w:r w:rsidRPr="00A81E9A">
        <w:rPr>
          <w:rFonts w:ascii="David" w:hAnsi="David" w:hint="eastAsia"/>
          <w:szCs w:val="24"/>
          <w:rtl/>
        </w:rPr>
        <w:t>כהעסקת</w:t>
      </w:r>
      <w:r w:rsidRPr="00A81E9A">
        <w:rPr>
          <w:rFonts w:ascii="David" w:hAnsi="David"/>
          <w:szCs w:val="24"/>
          <w:rtl/>
        </w:rPr>
        <w:t xml:space="preserve"> </w:t>
      </w:r>
      <w:r w:rsidRPr="00A81E9A">
        <w:rPr>
          <w:rFonts w:ascii="David" w:hAnsi="David" w:hint="eastAsia"/>
          <w:szCs w:val="24"/>
          <w:rtl/>
        </w:rPr>
        <w:t>עובד</w:t>
      </w:r>
      <w:r w:rsidRPr="00A81E9A">
        <w:rPr>
          <w:rFonts w:ascii="David" w:hAnsi="David"/>
          <w:szCs w:val="24"/>
          <w:rtl/>
        </w:rPr>
        <w:t xml:space="preserve">,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חלים</w:t>
      </w:r>
      <w:r w:rsidRPr="00A81E9A">
        <w:rPr>
          <w:rFonts w:ascii="David" w:hAnsi="David"/>
          <w:szCs w:val="24"/>
          <w:rtl/>
        </w:rPr>
        <w:t xml:space="preserve"> </w:t>
      </w:r>
      <w:r w:rsidRPr="00A81E9A">
        <w:rPr>
          <w:rFonts w:ascii="David" w:hAnsi="David" w:hint="eastAsia"/>
          <w:szCs w:val="24"/>
          <w:rtl/>
        </w:rPr>
        <w:t>עליו</w:t>
      </w:r>
      <w:r w:rsidRPr="00A81E9A">
        <w:rPr>
          <w:rFonts w:ascii="David" w:hAnsi="David"/>
          <w:szCs w:val="24"/>
          <w:rtl/>
        </w:rPr>
        <w:t xml:space="preserve"> </w:t>
      </w:r>
      <w:r w:rsidRPr="00A81E9A">
        <w:rPr>
          <w:rFonts w:ascii="David" w:hAnsi="David" w:hint="eastAsia"/>
          <w:szCs w:val="24"/>
          <w:rtl/>
        </w:rPr>
        <w:t>ועל</w:t>
      </w:r>
      <w:r w:rsidRPr="00A81E9A">
        <w:rPr>
          <w:rFonts w:ascii="David" w:hAnsi="David"/>
          <w:szCs w:val="24"/>
          <w:rtl/>
        </w:rPr>
        <w:t xml:space="preserve"> </w:t>
      </w:r>
      <w:r w:rsidRPr="00A81E9A">
        <w:rPr>
          <w:rFonts w:ascii="David" w:hAnsi="David" w:hint="eastAsia"/>
          <w:szCs w:val="24"/>
          <w:rtl/>
        </w:rPr>
        <w:t>העסקתו</w:t>
      </w:r>
      <w:r w:rsidRPr="00A81E9A">
        <w:rPr>
          <w:rFonts w:ascii="David" w:hAnsi="David"/>
          <w:szCs w:val="24"/>
          <w:rtl/>
        </w:rPr>
        <w:t xml:space="preserve"> </w:t>
      </w:r>
      <w:r w:rsidRPr="00A81E9A">
        <w:rPr>
          <w:rFonts w:ascii="David" w:hAnsi="David" w:hint="eastAsia"/>
          <w:szCs w:val="24"/>
          <w:rtl/>
        </w:rPr>
        <w:t>הדינים</w:t>
      </w:r>
      <w:r w:rsidRPr="00A81E9A">
        <w:rPr>
          <w:rFonts w:ascii="David" w:hAnsi="David"/>
          <w:szCs w:val="24"/>
          <w:rtl/>
        </w:rPr>
        <w:t xml:space="preserve"> </w:t>
      </w:r>
      <w:r w:rsidRPr="00A81E9A">
        <w:rPr>
          <w:rFonts w:ascii="David" w:hAnsi="David" w:hint="eastAsia"/>
          <w:szCs w:val="24"/>
          <w:rtl/>
        </w:rPr>
        <w:t>והתנאים</w:t>
      </w:r>
      <w:r w:rsidRPr="00A81E9A">
        <w:rPr>
          <w:rFonts w:ascii="David" w:hAnsi="David"/>
          <w:szCs w:val="24"/>
          <w:rtl/>
        </w:rPr>
        <w:t xml:space="preserve"> </w:t>
      </w:r>
      <w:r w:rsidRPr="00A81E9A">
        <w:rPr>
          <w:rFonts w:ascii="David" w:hAnsi="David" w:hint="eastAsia"/>
          <w:szCs w:val="24"/>
          <w:rtl/>
        </w:rPr>
        <w:t>החלים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עובד</w:t>
      </w:r>
      <w:r w:rsidRPr="00A81E9A">
        <w:rPr>
          <w:rFonts w:ascii="David" w:hAnsi="David"/>
          <w:szCs w:val="24"/>
          <w:rtl/>
        </w:rPr>
        <w:t xml:space="preserve">, </w:t>
      </w:r>
      <w:r w:rsidRPr="00A81E9A">
        <w:rPr>
          <w:rFonts w:ascii="David" w:hAnsi="David" w:hint="eastAsia"/>
          <w:szCs w:val="24"/>
          <w:rtl/>
        </w:rPr>
        <w:t>הרי</w:t>
      </w:r>
      <w:r w:rsidRPr="00A81E9A">
        <w:rPr>
          <w:rFonts w:ascii="David" w:hAnsi="David"/>
          <w:szCs w:val="24"/>
          <w:rtl/>
        </w:rPr>
        <w:t xml:space="preserve"> </w:t>
      </w:r>
      <w:r w:rsidRPr="00A81E9A">
        <w:rPr>
          <w:rFonts w:ascii="David" w:hAnsi="David" w:hint="eastAsia"/>
          <w:szCs w:val="24"/>
          <w:rtl/>
        </w:rPr>
        <w:t>מוסכם</w:t>
      </w:r>
      <w:r w:rsidRPr="00A81E9A">
        <w:rPr>
          <w:rFonts w:ascii="David" w:hAnsi="David"/>
          <w:szCs w:val="24"/>
          <w:rtl/>
        </w:rPr>
        <w:t xml:space="preserve"> </w:t>
      </w:r>
      <w:r w:rsidRPr="00A81E9A">
        <w:rPr>
          <w:rFonts w:ascii="David" w:hAnsi="David" w:hint="eastAsia"/>
          <w:szCs w:val="24"/>
          <w:rtl/>
        </w:rPr>
        <w:t>ומותנה</w:t>
      </w:r>
      <w:r w:rsidRPr="00A81E9A">
        <w:rPr>
          <w:rFonts w:ascii="David" w:hAnsi="David"/>
          <w:szCs w:val="24"/>
          <w:rtl/>
        </w:rPr>
        <w:t xml:space="preserve"> </w:t>
      </w:r>
      <w:r w:rsidRPr="00A81E9A">
        <w:rPr>
          <w:rFonts w:ascii="David" w:hAnsi="David" w:hint="eastAsia"/>
          <w:szCs w:val="24"/>
          <w:rtl/>
        </w:rPr>
        <w:t>בזה</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שכרו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כעובד</w:t>
      </w:r>
      <w:r w:rsidRPr="00A81E9A">
        <w:rPr>
          <w:rFonts w:ascii="David" w:hAnsi="David"/>
          <w:szCs w:val="24"/>
          <w:rtl/>
        </w:rPr>
        <w:t xml:space="preserve">, </w:t>
      </w:r>
      <w:r w:rsidRPr="00A81E9A">
        <w:rPr>
          <w:rFonts w:ascii="David" w:hAnsi="David" w:hint="eastAsia"/>
          <w:szCs w:val="24"/>
          <w:rtl/>
        </w:rPr>
        <w:t>בשל</w:t>
      </w:r>
      <w:r w:rsidRPr="00A81E9A">
        <w:rPr>
          <w:rFonts w:ascii="David" w:hAnsi="David"/>
          <w:szCs w:val="24"/>
          <w:rtl/>
        </w:rPr>
        <w:t xml:space="preserve"> </w:t>
      </w:r>
      <w:r w:rsidRPr="00A81E9A">
        <w:rPr>
          <w:rFonts w:ascii="David" w:hAnsi="David" w:hint="eastAsia"/>
          <w:szCs w:val="24"/>
          <w:rtl/>
        </w:rPr>
        <w:t>העסקתו</w:t>
      </w:r>
      <w:r w:rsidRPr="00A81E9A">
        <w:rPr>
          <w:rFonts w:ascii="David" w:hAnsi="David"/>
          <w:szCs w:val="24"/>
          <w:rtl/>
        </w:rPr>
        <w:t xml:space="preserve"> </w:t>
      </w:r>
      <w:r w:rsidRPr="00A81E9A">
        <w:rPr>
          <w:rFonts w:ascii="David" w:hAnsi="David" w:hint="eastAsia"/>
          <w:szCs w:val="24"/>
          <w:rtl/>
        </w:rPr>
        <w:t>בעקבות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יחושב</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לקבוע</w:t>
      </w:r>
      <w:r w:rsidRPr="00A81E9A">
        <w:rPr>
          <w:rFonts w:ascii="David" w:hAnsi="David"/>
          <w:szCs w:val="24"/>
          <w:rtl/>
        </w:rPr>
        <w:t xml:space="preserve"> </w:t>
      </w:r>
      <w:r w:rsidRPr="00A81E9A">
        <w:rPr>
          <w:rFonts w:ascii="David" w:hAnsi="David" w:hint="eastAsia"/>
          <w:szCs w:val="24"/>
          <w:rtl/>
        </w:rPr>
        <w:t>לעניין</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לגבי</w:t>
      </w:r>
      <w:r w:rsidRPr="00A81E9A">
        <w:rPr>
          <w:rFonts w:ascii="David" w:hAnsi="David"/>
          <w:szCs w:val="24"/>
          <w:rtl/>
        </w:rPr>
        <w:t xml:space="preserve"> </w:t>
      </w:r>
      <w:r w:rsidRPr="00A81E9A">
        <w:rPr>
          <w:rFonts w:ascii="David" w:hAnsi="David" w:hint="eastAsia"/>
          <w:szCs w:val="24"/>
          <w:rtl/>
        </w:rPr>
        <w:t>עובדי</w:t>
      </w:r>
      <w:r w:rsidRPr="00A81E9A">
        <w:rPr>
          <w:rFonts w:ascii="David" w:hAnsi="David"/>
          <w:szCs w:val="24"/>
          <w:rtl/>
        </w:rPr>
        <w:t xml:space="preserve"> </w:t>
      </w:r>
      <w:r w:rsidRPr="00A81E9A">
        <w:rPr>
          <w:rFonts w:ascii="David" w:hAnsi="David" w:hint="eastAsia"/>
          <w:szCs w:val="24"/>
          <w:rtl/>
        </w:rPr>
        <w:t>מדינה</w:t>
      </w:r>
      <w:r w:rsidRPr="00A81E9A">
        <w:rPr>
          <w:rFonts w:ascii="David" w:hAnsi="David"/>
          <w:szCs w:val="24"/>
          <w:rtl/>
        </w:rPr>
        <w:t xml:space="preserve"> </w:t>
      </w:r>
      <w:r w:rsidRPr="00A81E9A">
        <w:rPr>
          <w:rFonts w:ascii="David" w:hAnsi="David" w:hint="eastAsia"/>
          <w:szCs w:val="24"/>
          <w:rtl/>
        </w:rPr>
        <w:t>בתפקיד</w:t>
      </w:r>
      <w:r w:rsidRPr="00A81E9A">
        <w:rPr>
          <w:rFonts w:ascii="David" w:hAnsi="David"/>
          <w:szCs w:val="24"/>
          <w:rtl/>
        </w:rPr>
        <w:t xml:space="preserve"> </w:t>
      </w:r>
      <w:r w:rsidRPr="00A81E9A">
        <w:rPr>
          <w:rFonts w:ascii="David" w:hAnsi="David" w:hint="eastAsia"/>
          <w:szCs w:val="24"/>
          <w:rtl/>
        </w:rPr>
        <w:t>ודרגה</w:t>
      </w:r>
      <w:r w:rsidRPr="00A81E9A">
        <w:rPr>
          <w:rFonts w:ascii="David" w:hAnsi="David"/>
          <w:szCs w:val="24"/>
          <w:rtl/>
        </w:rPr>
        <w:t xml:space="preserve"> </w:t>
      </w:r>
      <w:r w:rsidRPr="00A81E9A">
        <w:rPr>
          <w:rFonts w:ascii="David" w:hAnsi="David" w:hint="eastAsia"/>
          <w:szCs w:val="24"/>
          <w:rtl/>
        </w:rPr>
        <w:t>דומים</w:t>
      </w:r>
      <w:r w:rsidRPr="00A81E9A">
        <w:rPr>
          <w:rFonts w:ascii="David" w:hAnsi="David"/>
          <w:szCs w:val="24"/>
          <w:rtl/>
        </w:rPr>
        <w:t xml:space="preserve"> </w:t>
      </w:r>
      <w:r w:rsidRPr="00A81E9A">
        <w:rPr>
          <w:rFonts w:ascii="David" w:hAnsi="David" w:hint="eastAsia"/>
          <w:szCs w:val="24"/>
          <w:rtl/>
        </w:rPr>
        <w:t>ככל</w:t>
      </w:r>
      <w:r w:rsidRPr="00A81E9A">
        <w:rPr>
          <w:rFonts w:ascii="David" w:hAnsi="David"/>
          <w:szCs w:val="24"/>
          <w:rtl/>
        </w:rPr>
        <w:t xml:space="preserve"> </w:t>
      </w:r>
      <w:r w:rsidRPr="00A81E9A">
        <w:rPr>
          <w:rFonts w:ascii="David" w:hAnsi="David" w:hint="eastAsia"/>
          <w:szCs w:val="24"/>
          <w:rtl/>
        </w:rPr>
        <w:t>האפשר</w:t>
      </w:r>
      <w:r w:rsidRPr="00A81E9A">
        <w:rPr>
          <w:rFonts w:ascii="David" w:hAnsi="David"/>
          <w:szCs w:val="24"/>
          <w:rtl/>
        </w:rPr>
        <w:t xml:space="preserve">, </w:t>
      </w:r>
      <w:r w:rsidRPr="00A81E9A">
        <w:rPr>
          <w:rFonts w:ascii="David" w:hAnsi="David" w:hint="eastAsia"/>
          <w:szCs w:val="24"/>
          <w:rtl/>
        </w:rPr>
        <w:t>הכל</w:t>
      </w:r>
      <w:r w:rsidRPr="00A81E9A">
        <w:rPr>
          <w:rFonts w:ascii="David" w:hAnsi="David"/>
          <w:szCs w:val="24"/>
          <w:rtl/>
        </w:rPr>
        <w:t xml:space="preserve"> </w:t>
      </w:r>
      <w:r w:rsidRPr="00A81E9A">
        <w:rPr>
          <w:rFonts w:ascii="David" w:hAnsi="David" w:hint="eastAsia"/>
          <w:szCs w:val="24"/>
          <w:rtl/>
        </w:rPr>
        <w:t>כפי</w:t>
      </w:r>
      <w:r w:rsidRPr="00A81E9A">
        <w:rPr>
          <w:rFonts w:ascii="David" w:hAnsi="David"/>
          <w:szCs w:val="24"/>
          <w:rtl/>
        </w:rPr>
        <w:t xml:space="preserve"> </w:t>
      </w:r>
      <w:r w:rsidRPr="00A81E9A">
        <w:rPr>
          <w:rFonts w:ascii="David" w:hAnsi="David" w:hint="eastAsia"/>
          <w:szCs w:val="24"/>
          <w:rtl/>
        </w:rPr>
        <w:t>שייקבע</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נציב</w:t>
      </w:r>
      <w:r w:rsidRPr="00A81E9A">
        <w:rPr>
          <w:rFonts w:ascii="David" w:hAnsi="David"/>
          <w:szCs w:val="24"/>
          <w:rtl/>
        </w:rPr>
        <w:t xml:space="preserve"> </w:t>
      </w:r>
      <w:r w:rsidRPr="00A81E9A">
        <w:rPr>
          <w:rFonts w:ascii="David" w:hAnsi="David" w:hint="eastAsia"/>
          <w:szCs w:val="24"/>
          <w:rtl/>
        </w:rPr>
        <w:t>שירות</w:t>
      </w:r>
      <w:r w:rsidRPr="00A81E9A">
        <w:rPr>
          <w:rFonts w:ascii="David" w:hAnsi="David"/>
          <w:szCs w:val="24"/>
          <w:rtl/>
        </w:rPr>
        <w:t xml:space="preserve"> </w:t>
      </w:r>
      <w:r w:rsidRPr="00A81E9A">
        <w:rPr>
          <w:rFonts w:ascii="David" w:hAnsi="David" w:hint="eastAsia"/>
          <w:szCs w:val="24"/>
          <w:rtl/>
        </w:rPr>
        <w:t>המדינה</w:t>
      </w:r>
      <w:r w:rsidRPr="00A81E9A">
        <w:rPr>
          <w:rFonts w:ascii="David" w:hAnsi="David"/>
          <w:szCs w:val="24"/>
          <w:rtl/>
        </w:rPr>
        <w:t xml:space="preserve">, </w:t>
      </w:r>
      <w:r w:rsidRPr="00A81E9A">
        <w:rPr>
          <w:rFonts w:ascii="David" w:hAnsi="David" w:hint="eastAsia"/>
          <w:szCs w:val="24"/>
          <w:rtl/>
        </w:rPr>
        <w:t>ובאין</w:t>
      </w:r>
      <w:r w:rsidRPr="00A81E9A">
        <w:rPr>
          <w:rFonts w:ascii="David" w:hAnsi="David"/>
          <w:szCs w:val="24"/>
          <w:rtl/>
        </w:rPr>
        <w:t xml:space="preserve"> </w:t>
      </w:r>
      <w:r w:rsidRPr="00A81E9A">
        <w:rPr>
          <w:rFonts w:ascii="David" w:hAnsi="David" w:hint="eastAsia"/>
          <w:szCs w:val="24"/>
          <w:rtl/>
        </w:rPr>
        <w:t>תפקיד</w:t>
      </w:r>
      <w:r w:rsidRPr="00A81E9A">
        <w:rPr>
          <w:rFonts w:ascii="David" w:hAnsi="David"/>
          <w:szCs w:val="24"/>
          <w:rtl/>
        </w:rPr>
        <w:t xml:space="preserve"> </w:t>
      </w:r>
      <w:r w:rsidRPr="00A81E9A">
        <w:rPr>
          <w:rFonts w:ascii="David" w:hAnsi="David" w:hint="eastAsia"/>
          <w:szCs w:val="24"/>
          <w:rtl/>
        </w:rPr>
        <w:t>זהה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דומה</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יחושב</w:t>
      </w:r>
      <w:r w:rsidRPr="00A81E9A">
        <w:rPr>
          <w:rFonts w:ascii="David" w:hAnsi="David"/>
          <w:szCs w:val="24"/>
          <w:rtl/>
        </w:rPr>
        <w:t xml:space="preserve"> </w:t>
      </w:r>
      <w:r w:rsidRPr="00A81E9A">
        <w:rPr>
          <w:rFonts w:ascii="David" w:hAnsi="David" w:hint="eastAsia"/>
          <w:szCs w:val="24"/>
          <w:rtl/>
        </w:rPr>
        <w:t>השכר</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הקבוע</w:t>
      </w:r>
      <w:r w:rsidRPr="00A81E9A">
        <w:rPr>
          <w:rFonts w:ascii="David" w:hAnsi="David"/>
          <w:szCs w:val="24"/>
          <w:rtl/>
        </w:rPr>
        <w:t xml:space="preserve"> </w:t>
      </w:r>
      <w:r w:rsidRPr="00A81E9A">
        <w:rPr>
          <w:rFonts w:ascii="David" w:hAnsi="David" w:hint="eastAsia"/>
          <w:szCs w:val="24"/>
          <w:rtl/>
        </w:rPr>
        <w:t>לעניין</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בהסכמי</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הקיבוציים</w:t>
      </w:r>
      <w:r w:rsidRPr="00A81E9A">
        <w:rPr>
          <w:rFonts w:ascii="David" w:hAnsi="David"/>
          <w:szCs w:val="24"/>
          <w:rtl/>
        </w:rPr>
        <w:t xml:space="preserve"> </w:t>
      </w:r>
      <w:r w:rsidRPr="00A81E9A">
        <w:rPr>
          <w:rFonts w:ascii="David" w:hAnsi="David" w:hint="eastAsia"/>
          <w:szCs w:val="24"/>
          <w:rtl/>
        </w:rPr>
        <w:t>החלים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עובדים</w:t>
      </w:r>
      <w:r w:rsidRPr="00A81E9A">
        <w:rPr>
          <w:rFonts w:ascii="David" w:hAnsi="David"/>
          <w:szCs w:val="24"/>
          <w:rtl/>
        </w:rPr>
        <w:t xml:space="preserve"> </w:t>
      </w:r>
      <w:r w:rsidRPr="00A81E9A">
        <w:rPr>
          <w:rFonts w:ascii="David" w:hAnsi="David" w:hint="eastAsia"/>
          <w:szCs w:val="24"/>
          <w:rtl/>
        </w:rPr>
        <w:t>מסוג</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ובהעדר</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הקיבוצי</w:t>
      </w:r>
      <w:r w:rsidRPr="00A81E9A">
        <w:rPr>
          <w:rFonts w:ascii="David" w:hAnsi="David"/>
          <w:szCs w:val="24"/>
          <w:rtl/>
        </w:rPr>
        <w:t xml:space="preserve"> </w:t>
      </w:r>
      <w:r w:rsidRPr="00A81E9A">
        <w:rPr>
          <w:rFonts w:ascii="David" w:hAnsi="David" w:hint="eastAsia"/>
          <w:szCs w:val="24"/>
          <w:rtl/>
        </w:rPr>
        <w:t>הקרוב</w:t>
      </w:r>
      <w:r w:rsidRPr="00A81E9A">
        <w:rPr>
          <w:rFonts w:ascii="David" w:hAnsi="David"/>
          <w:szCs w:val="24"/>
          <w:rtl/>
        </w:rPr>
        <w:t xml:space="preserve"> </w:t>
      </w:r>
      <w:r w:rsidRPr="00A81E9A">
        <w:rPr>
          <w:rFonts w:ascii="David" w:hAnsi="David" w:hint="eastAsia"/>
          <w:szCs w:val="24"/>
          <w:rtl/>
        </w:rPr>
        <w:t>לעניין</w:t>
      </w:r>
      <w:r w:rsidRPr="00A81E9A">
        <w:rPr>
          <w:rFonts w:ascii="David" w:hAnsi="David"/>
          <w:szCs w:val="24"/>
          <w:rtl/>
        </w:rPr>
        <w:t xml:space="preserve">, </w:t>
      </w:r>
      <w:r w:rsidRPr="00A81E9A">
        <w:rPr>
          <w:rFonts w:ascii="David" w:hAnsi="David" w:hint="eastAsia"/>
          <w:szCs w:val="24"/>
          <w:rtl/>
        </w:rPr>
        <w:t>לדעת</w:t>
      </w:r>
      <w:r w:rsidRPr="00A81E9A">
        <w:rPr>
          <w:rFonts w:ascii="David" w:hAnsi="David"/>
          <w:szCs w:val="24"/>
          <w:rtl/>
        </w:rPr>
        <w:t xml:space="preserve"> </w:t>
      </w:r>
      <w:r w:rsidRPr="00A81E9A">
        <w:rPr>
          <w:rFonts w:ascii="David" w:hAnsi="David" w:hint="eastAsia"/>
          <w:szCs w:val="24"/>
          <w:rtl/>
        </w:rPr>
        <w:t>נציב</w:t>
      </w:r>
      <w:r w:rsidRPr="00A81E9A">
        <w:rPr>
          <w:rFonts w:ascii="David" w:hAnsi="David"/>
          <w:szCs w:val="24"/>
          <w:rtl/>
        </w:rPr>
        <w:t xml:space="preserve"> </w:t>
      </w:r>
      <w:r w:rsidRPr="00A81E9A">
        <w:rPr>
          <w:rFonts w:ascii="David" w:hAnsi="David" w:hint="eastAsia"/>
          <w:szCs w:val="24"/>
          <w:rtl/>
        </w:rPr>
        <w:t>שירות</w:t>
      </w:r>
      <w:r w:rsidRPr="00A81E9A">
        <w:rPr>
          <w:rFonts w:ascii="David" w:hAnsi="David"/>
          <w:szCs w:val="24"/>
          <w:rtl/>
        </w:rPr>
        <w:t xml:space="preserve"> </w:t>
      </w:r>
      <w:r w:rsidRPr="00A81E9A">
        <w:rPr>
          <w:rFonts w:ascii="David" w:hAnsi="David" w:hint="eastAsia"/>
          <w:szCs w:val="24"/>
          <w:rtl/>
        </w:rPr>
        <w:t>המדינה</w:t>
      </w:r>
      <w:r w:rsidRPr="00A81E9A">
        <w:rPr>
          <w:rFonts w:ascii="David" w:hAnsi="David"/>
          <w:szCs w:val="24"/>
          <w:rtl/>
        </w:rPr>
        <w:t xml:space="preserve">. </w:t>
      </w:r>
      <w:r w:rsidRPr="00A81E9A">
        <w:rPr>
          <w:rFonts w:ascii="David" w:hAnsi="David" w:hint="eastAsia"/>
          <w:szCs w:val="24"/>
          <w:rtl/>
        </w:rPr>
        <w:t>חישוב</w:t>
      </w:r>
      <w:r w:rsidRPr="00A81E9A">
        <w:rPr>
          <w:rFonts w:ascii="David" w:hAnsi="David"/>
          <w:szCs w:val="24"/>
          <w:rtl/>
        </w:rPr>
        <w:t xml:space="preserve"> </w:t>
      </w:r>
      <w:r w:rsidRPr="00A81E9A">
        <w:rPr>
          <w:rFonts w:ascii="David" w:hAnsi="David" w:hint="eastAsia"/>
          <w:szCs w:val="24"/>
          <w:rtl/>
        </w:rPr>
        <w:t>השכר</w:t>
      </w:r>
      <w:r w:rsidRPr="00A81E9A">
        <w:rPr>
          <w:rFonts w:ascii="David" w:hAnsi="David"/>
          <w:szCs w:val="24"/>
          <w:rtl/>
        </w:rPr>
        <w:t xml:space="preserve"> </w:t>
      </w:r>
      <w:r w:rsidRPr="00A81E9A">
        <w:rPr>
          <w:rFonts w:ascii="David" w:hAnsi="David" w:hint="eastAsia"/>
          <w:szCs w:val="24"/>
          <w:rtl/>
        </w:rPr>
        <w:t>ייעשה</w:t>
      </w:r>
      <w:r w:rsidRPr="00A81E9A">
        <w:rPr>
          <w:rFonts w:ascii="David" w:hAnsi="David"/>
          <w:szCs w:val="24"/>
          <w:rtl/>
        </w:rPr>
        <w:t xml:space="preserve"> </w:t>
      </w:r>
      <w:r w:rsidRPr="00A81E9A">
        <w:rPr>
          <w:rFonts w:ascii="David" w:hAnsi="David" w:hint="eastAsia"/>
          <w:szCs w:val="24"/>
          <w:rtl/>
        </w:rPr>
        <w:t>למפרע</w:t>
      </w:r>
      <w:r w:rsidRPr="00A81E9A">
        <w:rPr>
          <w:rFonts w:ascii="David" w:hAnsi="David"/>
          <w:szCs w:val="24"/>
          <w:rtl/>
        </w:rPr>
        <w:t xml:space="preserve"> </w:t>
      </w:r>
      <w:r w:rsidRPr="00A81E9A">
        <w:rPr>
          <w:rFonts w:ascii="David" w:hAnsi="David" w:hint="eastAsia"/>
          <w:szCs w:val="24"/>
          <w:rtl/>
        </w:rPr>
        <w:t>מיום</w:t>
      </w:r>
      <w:r w:rsidRPr="00A81E9A">
        <w:rPr>
          <w:rFonts w:ascii="David" w:hAnsi="David"/>
          <w:szCs w:val="24"/>
          <w:rtl/>
        </w:rPr>
        <w:t xml:space="preserve"> </w:t>
      </w:r>
      <w:r w:rsidRPr="00A81E9A">
        <w:rPr>
          <w:rFonts w:ascii="David" w:hAnsi="David" w:hint="eastAsia"/>
          <w:szCs w:val="24"/>
          <w:rtl/>
        </w:rPr>
        <w:t>תחילתו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וכל</w:t>
      </w:r>
      <w:r w:rsidRPr="00A81E9A">
        <w:rPr>
          <w:rFonts w:ascii="David" w:hAnsi="David"/>
          <w:szCs w:val="24"/>
          <w:rtl/>
        </w:rPr>
        <w:t xml:space="preserve"> </w:t>
      </w:r>
      <w:r w:rsidRPr="00A81E9A">
        <w:rPr>
          <w:rFonts w:ascii="David" w:hAnsi="David" w:hint="eastAsia"/>
          <w:szCs w:val="24"/>
          <w:rtl/>
        </w:rPr>
        <w:t>החיובים</w:t>
      </w:r>
      <w:r w:rsidRPr="00A81E9A">
        <w:rPr>
          <w:rFonts w:ascii="David" w:hAnsi="David"/>
          <w:szCs w:val="24"/>
          <w:rtl/>
        </w:rPr>
        <w:t xml:space="preserve"> </w:t>
      </w:r>
      <w:r w:rsidRPr="00A81E9A">
        <w:rPr>
          <w:rFonts w:ascii="David" w:hAnsi="David" w:hint="eastAsia"/>
          <w:szCs w:val="24"/>
          <w:rtl/>
        </w:rPr>
        <w:t>והזיכויים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מחד</w:t>
      </w:r>
      <w:r w:rsidRPr="00A81E9A">
        <w:rPr>
          <w:rFonts w:ascii="David" w:hAnsi="David"/>
          <w:szCs w:val="24"/>
          <w:rtl/>
        </w:rPr>
        <w:t xml:space="preserve"> </w:t>
      </w:r>
      <w:r w:rsidRPr="00A81E9A">
        <w:rPr>
          <w:rFonts w:ascii="David" w:hAnsi="David" w:hint="eastAsia"/>
          <w:szCs w:val="24"/>
          <w:rtl/>
        </w:rPr>
        <w:t>גיסא</w:t>
      </w:r>
      <w:r w:rsidRPr="00A81E9A">
        <w:rPr>
          <w:rFonts w:ascii="David" w:hAnsi="David"/>
          <w:szCs w:val="24"/>
          <w:rtl/>
        </w:rPr>
        <w:t xml:space="preserve">, </w:t>
      </w:r>
      <w:r w:rsidRPr="00A81E9A">
        <w:rPr>
          <w:rFonts w:ascii="David" w:hAnsi="David" w:hint="eastAsia"/>
          <w:szCs w:val="24"/>
          <w:rtl/>
        </w:rPr>
        <w:t>והחישוב</w:t>
      </w:r>
      <w:r w:rsidRPr="00A81E9A">
        <w:rPr>
          <w:rFonts w:ascii="David" w:hAnsi="David"/>
          <w:szCs w:val="24"/>
          <w:rtl/>
        </w:rPr>
        <w:t xml:space="preserve"> </w:t>
      </w:r>
      <w:r w:rsidRPr="00A81E9A">
        <w:rPr>
          <w:rFonts w:ascii="David" w:hAnsi="David" w:hint="eastAsia"/>
          <w:szCs w:val="24"/>
          <w:rtl/>
        </w:rPr>
        <w:t>החדש</w:t>
      </w:r>
      <w:r w:rsidRPr="00A81E9A">
        <w:rPr>
          <w:rFonts w:ascii="David" w:hAnsi="David"/>
          <w:szCs w:val="24"/>
          <w:rtl/>
        </w:rPr>
        <w:t xml:space="preserve"> </w:t>
      </w:r>
      <w:r w:rsidRPr="00A81E9A">
        <w:rPr>
          <w:rFonts w:ascii="David" w:hAnsi="David" w:hint="eastAsia"/>
          <w:szCs w:val="24"/>
          <w:rtl/>
        </w:rPr>
        <w:t>האמור</w:t>
      </w:r>
      <w:r w:rsidRPr="00A81E9A">
        <w:rPr>
          <w:rFonts w:ascii="David" w:hAnsi="David"/>
          <w:szCs w:val="24"/>
          <w:rtl/>
        </w:rPr>
        <w:t xml:space="preserve">, </w:t>
      </w:r>
      <w:r w:rsidRPr="00A81E9A">
        <w:rPr>
          <w:rFonts w:ascii="David" w:hAnsi="David" w:hint="eastAsia"/>
          <w:szCs w:val="24"/>
          <w:rtl/>
        </w:rPr>
        <w:t>מאידך</w:t>
      </w:r>
      <w:r w:rsidRPr="00A81E9A">
        <w:rPr>
          <w:rFonts w:ascii="David" w:hAnsi="David"/>
          <w:szCs w:val="24"/>
          <w:rtl/>
        </w:rPr>
        <w:t xml:space="preserve"> </w:t>
      </w:r>
      <w:r w:rsidRPr="00A81E9A">
        <w:rPr>
          <w:rFonts w:ascii="David" w:hAnsi="David" w:hint="eastAsia"/>
          <w:szCs w:val="24"/>
          <w:rtl/>
        </w:rPr>
        <w:t>גיסא</w:t>
      </w:r>
      <w:r w:rsidRPr="00A81E9A">
        <w:rPr>
          <w:rFonts w:ascii="David" w:hAnsi="David"/>
          <w:szCs w:val="24"/>
          <w:rtl/>
        </w:rPr>
        <w:t xml:space="preserve">, </w:t>
      </w:r>
      <w:r w:rsidRPr="00A81E9A">
        <w:rPr>
          <w:rFonts w:ascii="David" w:hAnsi="David" w:hint="eastAsia"/>
          <w:szCs w:val="24"/>
          <w:rtl/>
        </w:rPr>
        <w:t>יקוזזו</w:t>
      </w:r>
      <w:r w:rsidRPr="00A81E9A">
        <w:rPr>
          <w:rFonts w:ascii="David" w:hAnsi="David"/>
          <w:szCs w:val="24"/>
          <w:rtl/>
        </w:rPr>
        <w:t xml:space="preserve"> </w:t>
      </w:r>
      <w:r w:rsidRPr="00A81E9A">
        <w:rPr>
          <w:rFonts w:ascii="David" w:hAnsi="David" w:hint="eastAsia"/>
          <w:szCs w:val="24"/>
          <w:rtl/>
        </w:rPr>
        <w:t>הדדית</w:t>
      </w:r>
      <w:r w:rsidRPr="00A81E9A">
        <w:rPr>
          <w:rFonts w:ascii="David" w:hAnsi="David"/>
          <w:szCs w:val="24"/>
          <w:rtl/>
        </w:rPr>
        <w:t>.</w:t>
      </w:r>
    </w:p>
    <w:p w14:paraId="5067CCF5" w14:textId="77777777" w:rsidR="005F192A" w:rsidRPr="00A81E9A" w:rsidRDefault="005F192A" w:rsidP="005F192A">
      <w:pPr>
        <w:spacing w:line="360" w:lineRule="auto"/>
        <w:jc w:val="both"/>
        <w:rPr>
          <w:rFonts w:ascii="David" w:hAnsi="David"/>
          <w:szCs w:val="24"/>
        </w:rPr>
      </w:pPr>
    </w:p>
    <w:p w14:paraId="392EB144" w14:textId="77777777" w:rsidR="005F192A" w:rsidRPr="00A81E9A" w:rsidRDefault="005F192A" w:rsidP="005F192A">
      <w:pPr>
        <w:numPr>
          <w:ilvl w:val="0"/>
          <w:numId w:val="93"/>
        </w:numPr>
        <w:spacing w:line="360" w:lineRule="auto"/>
        <w:jc w:val="both"/>
        <w:rPr>
          <w:rFonts w:ascii="David" w:hAnsi="David"/>
          <w:szCs w:val="24"/>
        </w:rPr>
      </w:pPr>
      <w:r w:rsidRPr="00A81E9A">
        <w:rPr>
          <w:rFonts w:ascii="David" w:hAnsi="David"/>
          <w:b/>
          <w:bCs/>
          <w:szCs w:val="24"/>
          <w:u w:val="single"/>
          <w:rtl/>
        </w:rPr>
        <w:t>היתרים רישיונות ואישורים</w:t>
      </w:r>
      <w:r w:rsidRPr="00A81E9A">
        <w:rPr>
          <w:rFonts w:ascii="David" w:hAnsi="David"/>
          <w:szCs w:val="24"/>
          <w:rtl/>
        </w:rPr>
        <w:t xml:space="preserve"> </w:t>
      </w:r>
    </w:p>
    <w:p w14:paraId="4F534482"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מצהיר ומתחייב בזאת </w:t>
      </w:r>
      <w:r w:rsidRPr="00A81E9A">
        <w:rPr>
          <w:rFonts w:ascii="David" w:hAnsi="David" w:hint="eastAsia"/>
          <w:szCs w:val="24"/>
          <w:rtl/>
        </w:rPr>
        <w:t>כי</w:t>
      </w:r>
      <w:r w:rsidRPr="00A81E9A">
        <w:rPr>
          <w:rFonts w:ascii="David" w:hAnsi="David"/>
          <w:szCs w:val="24"/>
          <w:rtl/>
        </w:rPr>
        <w:t xml:space="preserve"> ה</w:t>
      </w:r>
      <w:r w:rsidRPr="00A81E9A">
        <w:rPr>
          <w:rFonts w:ascii="David" w:hAnsi="David" w:hint="eastAsia"/>
          <w:szCs w:val="24"/>
          <w:rtl/>
        </w:rPr>
        <w:t>ו</w:t>
      </w:r>
      <w:r w:rsidRPr="00A81E9A">
        <w:rPr>
          <w:rFonts w:ascii="David" w:hAnsi="David"/>
          <w:szCs w:val="24"/>
          <w:rtl/>
        </w:rPr>
        <w:t>א וכל מי מטעמו מחזיק</w:t>
      </w:r>
      <w:r w:rsidRPr="00A81E9A">
        <w:rPr>
          <w:rFonts w:ascii="David" w:hAnsi="David" w:hint="eastAsia"/>
          <w:szCs w:val="24"/>
          <w:rtl/>
        </w:rPr>
        <w:t>ים</w:t>
      </w:r>
      <w:r w:rsidRPr="00A81E9A">
        <w:rPr>
          <w:rFonts w:ascii="David" w:hAnsi="David"/>
          <w:szCs w:val="24"/>
          <w:rtl/>
        </w:rPr>
        <w:t xml:space="preserve"> במסמכים ו</w:t>
      </w:r>
      <w:r w:rsidRPr="00A81E9A">
        <w:rPr>
          <w:rFonts w:ascii="David" w:hAnsi="David" w:hint="eastAsia"/>
          <w:szCs w:val="24"/>
          <w:rtl/>
        </w:rPr>
        <w:t>ב</w:t>
      </w:r>
      <w:r w:rsidRPr="00A81E9A">
        <w:rPr>
          <w:rFonts w:ascii="David" w:hAnsi="David"/>
          <w:szCs w:val="24"/>
          <w:rtl/>
        </w:rPr>
        <w:t>אישורים התקפים הנדרשים לביצוע השירותים כאמור בהסכם זה ונספחיו בהתאם להוראות כל דין, לרבות מסמכים ואישורים תקפים מאת הרשויות המוסמכות. ה</w:t>
      </w:r>
      <w:r w:rsidRPr="00A81E9A">
        <w:rPr>
          <w:rFonts w:ascii="David" w:hAnsi="David" w:hint="eastAsia"/>
          <w:szCs w:val="24"/>
          <w:rtl/>
        </w:rPr>
        <w:t>יועץ</w:t>
      </w:r>
      <w:r w:rsidRPr="00A81E9A">
        <w:rPr>
          <w:rFonts w:ascii="David" w:hAnsi="David"/>
          <w:szCs w:val="24"/>
          <w:rtl/>
        </w:rPr>
        <w:t xml:space="preserve"> מתחייב להציגם למשרד בכל עת שידרוש זאת. </w:t>
      </w:r>
    </w:p>
    <w:p w14:paraId="48782204"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ידוע</w:t>
      </w:r>
      <w:r w:rsidRPr="00A81E9A">
        <w:rPr>
          <w:rFonts w:ascii="David" w:hAnsi="David"/>
          <w:szCs w:val="24"/>
          <w:rtl/>
        </w:rPr>
        <w:t xml:space="preserve"> ליועץ כי החזקת אישורים, רישיונות והיתרים ברי תוקף כאמור היא תנאי מהותי בהסכם זה. אי נכונות הצהרות היועץ לעניין זה, כולן או חלקן, </w:t>
      </w:r>
      <w:r w:rsidRPr="00A81E9A">
        <w:rPr>
          <w:rFonts w:ascii="David" w:hAnsi="David" w:hint="eastAsia"/>
          <w:szCs w:val="24"/>
          <w:rtl/>
        </w:rPr>
        <w:t>תי</w:t>
      </w:r>
      <w:r w:rsidRPr="00A81E9A">
        <w:rPr>
          <w:rFonts w:ascii="David" w:hAnsi="David"/>
          <w:szCs w:val="24"/>
          <w:rtl/>
        </w:rPr>
        <w:t>חשב כהפרה יסודית של ה</w:t>
      </w:r>
      <w:r w:rsidRPr="00A81E9A">
        <w:rPr>
          <w:rFonts w:ascii="David" w:hAnsi="David" w:hint="eastAsia"/>
          <w:szCs w:val="24"/>
          <w:rtl/>
        </w:rPr>
        <w:t>ה</w:t>
      </w:r>
      <w:r w:rsidRPr="00A81E9A">
        <w:rPr>
          <w:rFonts w:ascii="David" w:hAnsi="David"/>
          <w:szCs w:val="24"/>
          <w:rtl/>
        </w:rPr>
        <w:t xml:space="preserve">סכם. </w:t>
      </w:r>
    </w:p>
    <w:p w14:paraId="43BDD7C8"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מתחייב</w:t>
      </w:r>
      <w:r w:rsidRPr="00A81E9A">
        <w:rPr>
          <w:rFonts w:ascii="David" w:hAnsi="David"/>
          <w:szCs w:val="24"/>
          <w:rtl/>
        </w:rPr>
        <w:t xml:space="preserve"> להודיע למשרד מיד על כל שינוי שיחול בתוקף הצהרותי</w:t>
      </w:r>
      <w:r w:rsidRPr="00A81E9A">
        <w:rPr>
          <w:rFonts w:ascii="David" w:hAnsi="David" w:hint="eastAsia"/>
          <w:szCs w:val="24"/>
          <w:rtl/>
        </w:rPr>
        <w:t>ו</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לרבות על כל צו שניתן כנגד</w:t>
      </w:r>
      <w:r w:rsidRPr="00A81E9A">
        <w:rPr>
          <w:rFonts w:ascii="David" w:hAnsi="David" w:hint="eastAsia"/>
          <w:szCs w:val="24"/>
          <w:rtl/>
        </w:rPr>
        <w:t>ו</w:t>
      </w:r>
      <w:r w:rsidRPr="00A81E9A">
        <w:rPr>
          <w:rFonts w:ascii="David" w:hAnsi="David"/>
          <w:szCs w:val="24"/>
          <w:rtl/>
        </w:rPr>
        <w:t xml:space="preserve"> והאוסר או מגביל את יכולת</w:t>
      </w:r>
      <w:r w:rsidRPr="00A81E9A">
        <w:rPr>
          <w:rFonts w:ascii="David" w:hAnsi="David" w:hint="eastAsia"/>
          <w:szCs w:val="24"/>
          <w:rtl/>
        </w:rPr>
        <w:t>ו</w:t>
      </w:r>
      <w:r w:rsidRPr="00A81E9A">
        <w:rPr>
          <w:rFonts w:ascii="David" w:hAnsi="David"/>
          <w:szCs w:val="24"/>
          <w:rtl/>
        </w:rPr>
        <w:t xml:space="preserve"> ליתן את השירותים בהתאם להסכם </w:t>
      </w:r>
      <w:r w:rsidRPr="00A81E9A">
        <w:rPr>
          <w:rFonts w:ascii="David" w:hAnsi="David" w:hint="eastAsia"/>
          <w:szCs w:val="24"/>
          <w:rtl/>
        </w:rPr>
        <w:t>זה</w:t>
      </w:r>
      <w:r w:rsidRPr="00A81E9A">
        <w:rPr>
          <w:rFonts w:ascii="David" w:hAnsi="David"/>
          <w:szCs w:val="24"/>
          <w:rtl/>
        </w:rPr>
        <w:t xml:space="preserve"> על נספחיו. </w:t>
      </w:r>
    </w:p>
    <w:p w14:paraId="650BF5CF"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מתחייב לספק את השירותים בהתאם להוראות כל דין. </w:t>
      </w:r>
    </w:p>
    <w:p w14:paraId="16E20475" w14:textId="77777777" w:rsidR="005F192A" w:rsidRPr="00A81E9A" w:rsidRDefault="005F192A" w:rsidP="005F192A">
      <w:pPr>
        <w:spacing w:line="360" w:lineRule="auto"/>
        <w:ind w:left="567"/>
        <w:jc w:val="both"/>
        <w:rPr>
          <w:rFonts w:ascii="David" w:hAnsi="David"/>
          <w:szCs w:val="24"/>
          <w:rtl/>
        </w:rPr>
      </w:pPr>
    </w:p>
    <w:p w14:paraId="77D1B273" w14:textId="77777777" w:rsidR="005F192A" w:rsidRPr="00A81E9A" w:rsidRDefault="005F192A" w:rsidP="005F192A">
      <w:pPr>
        <w:numPr>
          <w:ilvl w:val="0"/>
          <w:numId w:val="93"/>
        </w:numPr>
        <w:spacing w:line="360" w:lineRule="auto"/>
        <w:ind w:right="0"/>
        <w:jc w:val="both"/>
        <w:rPr>
          <w:rFonts w:ascii="David" w:hAnsi="David"/>
          <w:b/>
          <w:bCs/>
          <w:szCs w:val="24"/>
          <w:u w:val="single"/>
        </w:rPr>
      </w:pPr>
      <w:r w:rsidRPr="00A81E9A">
        <w:rPr>
          <w:rFonts w:ascii="David" w:hAnsi="David" w:hint="eastAsia"/>
          <w:b/>
          <w:bCs/>
          <w:szCs w:val="24"/>
          <w:u w:val="single"/>
          <w:rtl/>
        </w:rPr>
        <w:t>ביטול</w:t>
      </w:r>
      <w:r w:rsidRPr="00A81E9A">
        <w:rPr>
          <w:rFonts w:ascii="David" w:hAnsi="David"/>
          <w:b/>
          <w:bCs/>
          <w:szCs w:val="24"/>
          <w:u w:val="single"/>
          <w:rtl/>
        </w:rPr>
        <w:t xml:space="preserve"> </w:t>
      </w:r>
      <w:r w:rsidRPr="00A81E9A">
        <w:rPr>
          <w:rFonts w:ascii="David" w:hAnsi="David" w:hint="eastAsia"/>
          <w:b/>
          <w:bCs/>
          <w:szCs w:val="24"/>
          <w:u w:val="single"/>
          <w:rtl/>
        </w:rPr>
        <w:t>ההסכם</w:t>
      </w:r>
    </w:p>
    <w:p w14:paraId="42B7DD96"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לבטל</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עת</w:t>
      </w:r>
      <w:r w:rsidRPr="00A81E9A">
        <w:rPr>
          <w:rFonts w:ascii="David" w:hAnsi="David"/>
          <w:szCs w:val="24"/>
          <w:rtl/>
        </w:rPr>
        <w:t xml:space="preserve"> </w:t>
      </w:r>
      <w:r w:rsidRPr="00A81E9A">
        <w:rPr>
          <w:rFonts w:ascii="David" w:hAnsi="David" w:hint="eastAsia"/>
          <w:szCs w:val="24"/>
          <w:rtl/>
        </w:rPr>
        <w:t>לפני</w:t>
      </w:r>
      <w:r w:rsidRPr="00A81E9A">
        <w:rPr>
          <w:rFonts w:ascii="David" w:hAnsi="David"/>
          <w:szCs w:val="24"/>
          <w:rtl/>
        </w:rPr>
        <w:t xml:space="preserve"> </w:t>
      </w:r>
      <w:r w:rsidRPr="00A81E9A">
        <w:rPr>
          <w:rFonts w:ascii="David" w:hAnsi="David" w:hint="eastAsia"/>
          <w:szCs w:val="24"/>
          <w:rtl/>
        </w:rPr>
        <w:t>תום</w:t>
      </w:r>
      <w:r w:rsidRPr="00A81E9A">
        <w:rPr>
          <w:rFonts w:ascii="David" w:hAnsi="David"/>
          <w:szCs w:val="24"/>
          <w:rtl/>
        </w:rPr>
        <w:t xml:space="preserve"> </w:t>
      </w:r>
      <w:r w:rsidRPr="00A81E9A">
        <w:rPr>
          <w:rFonts w:ascii="David" w:hAnsi="David" w:hint="eastAsia"/>
          <w:szCs w:val="24"/>
          <w:rtl/>
        </w:rPr>
        <w:t>תקופת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מסירת</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מוקדמת</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30 </w:t>
      </w:r>
      <w:r w:rsidRPr="00A81E9A">
        <w:rPr>
          <w:rFonts w:ascii="David" w:hAnsi="David" w:hint="eastAsia"/>
          <w:szCs w:val="24"/>
          <w:rtl/>
        </w:rPr>
        <w:t>ימים</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בעקבות</w:t>
      </w:r>
      <w:r w:rsidRPr="00A81E9A">
        <w:rPr>
          <w:rFonts w:ascii="David" w:hAnsi="David"/>
          <w:szCs w:val="24"/>
          <w:rtl/>
        </w:rPr>
        <w:t xml:space="preserve"> </w:t>
      </w:r>
      <w:r w:rsidRPr="00A81E9A">
        <w:rPr>
          <w:rFonts w:ascii="David" w:hAnsi="David" w:hint="eastAsia"/>
          <w:szCs w:val="24"/>
          <w:rtl/>
        </w:rPr>
        <w:t>ביטול</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ישלם</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רק</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החלק</w:t>
      </w:r>
      <w:r w:rsidRPr="00A81E9A">
        <w:rPr>
          <w:rFonts w:ascii="David" w:hAnsi="David"/>
          <w:szCs w:val="24"/>
          <w:rtl/>
        </w:rPr>
        <w:t xml:space="preserve"> </w:t>
      </w:r>
      <w:r w:rsidRPr="00A81E9A">
        <w:rPr>
          <w:rFonts w:ascii="David" w:hAnsi="David" w:hint="eastAsia"/>
          <w:szCs w:val="24"/>
          <w:rtl/>
        </w:rPr>
        <w:t>היחסי</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לשירותים</w:t>
      </w:r>
      <w:r w:rsidRPr="00A81E9A">
        <w:rPr>
          <w:rFonts w:ascii="David" w:hAnsi="David"/>
          <w:szCs w:val="24"/>
          <w:rtl/>
        </w:rPr>
        <w:t xml:space="preserve"> </w:t>
      </w:r>
      <w:r w:rsidRPr="00A81E9A">
        <w:rPr>
          <w:rFonts w:ascii="David" w:hAnsi="David" w:hint="eastAsia"/>
          <w:szCs w:val="24"/>
          <w:rtl/>
        </w:rPr>
        <w:t>שניתנו</w:t>
      </w:r>
      <w:r w:rsidRPr="00A81E9A">
        <w:rPr>
          <w:rFonts w:ascii="David" w:hAnsi="David"/>
          <w:szCs w:val="24"/>
          <w:rtl/>
        </w:rPr>
        <w:t xml:space="preserve"> </w:t>
      </w:r>
      <w:r w:rsidRPr="00A81E9A">
        <w:rPr>
          <w:rFonts w:ascii="David" w:hAnsi="David" w:hint="eastAsia"/>
          <w:szCs w:val="24"/>
          <w:rtl/>
        </w:rPr>
        <w:t>בפועל</w:t>
      </w:r>
      <w:r w:rsidRPr="00A81E9A">
        <w:rPr>
          <w:rFonts w:ascii="David" w:hAnsi="David"/>
          <w:szCs w:val="24"/>
          <w:rtl/>
        </w:rPr>
        <w:t xml:space="preserve"> </w:t>
      </w:r>
      <w:r w:rsidRPr="00A81E9A">
        <w:rPr>
          <w:rFonts w:ascii="David" w:hAnsi="David" w:hint="eastAsia"/>
          <w:szCs w:val="24"/>
          <w:rtl/>
        </w:rPr>
        <w:t>ובהתאם</w:t>
      </w:r>
      <w:r w:rsidRPr="00A81E9A">
        <w:rPr>
          <w:rFonts w:ascii="David" w:hAnsi="David"/>
          <w:szCs w:val="24"/>
          <w:rtl/>
        </w:rPr>
        <w:t xml:space="preserve"> </w:t>
      </w:r>
      <w:r w:rsidRPr="00A81E9A">
        <w:rPr>
          <w:rFonts w:ascii="David" w:hAnsi="David" w:hint="eastAsia"/>
          <w:szCs w:val="24"/>
          <w:rtl/>
        </w:rPr>
        <w:t>לאישור</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ככל</w:t>
      </w:r>
      <w:r w:rsidRPr="00A81E9A">
        <w:rPr>
          <w:rFonts w:ascii="David" w:hAnsi="David"/>
          <w:szCs w:val="24"/>
          <w:rtl/>
        </w:rPr>
        <w:t xml:space="preserve"> </w:t>
      </w:r>
      <w:r w:rsidRPr="00A81E9A">
        <w:rPr>
          <w:rFonts w:ascii="David" w:hAnsi="David" w:hint="eastAsia"/>
          <w:szCs w:val="24"/>
          <w:rtl/>
        </w:rPr>
        <w:t>שניתן</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חייב</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פיצוי</w:t>
      </w:r>
      <w:r w:rsidRPr="00A81E9A">
        <w:rPr>
          <w:rFonts w:ascii="David" w:hAnsi="David"/>
          <w:szCs w:val="24"/>
          <w:rtl/>
        </w:rPr>
        <w:t xml:space="preserve">, </w:t>
      </w:r>
      <w:r w:rsidRPr="00A81E9A">
        <w:rPr>
          <w:rFonts w:ascii="David" w:hAnsi="David" w:hint="eastAsia"/>
          <w:szCs w:val="24"/>
          <w:rtl/>
        </w:rPr>
        <w:t>תמורה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בקשר</w:t>
      </w:r>
      <w:r w:rsidRPr="00A81E9A">
        <w:rPr>
          <w:rFonts w:ascii="David" w:hAnsi="David"/>
          <w:szCs w:val="24"/>
          <w:rtl/>
        </w:rPr>
        <w:t xml:space="preserve"> </w:t>
      </w:r>
      <w:r w:rsidRPr="00A81E9A">
        <w:rPr>
          <w:rFonts w:ascii="David" w:hAnsi="David" w:hint="eastAsia"/>
          <w:szCs w:val="24"/>
          <w:rtl/>
        </w:rPr>
        <w:t>לביטול</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w:t>
      </w:r>
    </w:p>
    <w:p w14:paraId="22BCAE6B"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בוטל</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סעיף</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ובמידה</w:t>
      </w:r>
      <w:r w:rsidRPr="00A81E9A">
        <w:rPr>
          <w:rFonts w:ascii="David" w:hAnsi="David"/>
          <w:szCs w:val="24"/>
          <w:rtl/>
        </w:rPr>
        <w:t xml:space="preserve"> </w:t>
      </w:r>
      <w:r w:rsidRPr="00A81E9A">
        <w:rPr>
          <w:rFonts w:ascii="David" w:hAnsi="David" w:hint="eastAsia"/>
          <w:szCs w:val="24"/>
          <w:rtl/>
        </w:rPr>
        <w:t>ונדרש</w:t>
      </w:r>
      <w:r w:rsidRPr="00A81E9A">
        <w:rPr>
          <w:rFonts w:ascii="David" w:hAnsi="David"/>
          <w:szCs w:val="24"/>
          <w:rtl/>
        </w:rPr>
        <w:t xml:space="preserve"> </w:t>
      </w:r>
      <w:r w:rsidRPr="00A81E9A">
        <w:rPr>
          <w:rFonts w:ascii="David" w:hAnsi="David" w:hint="eastAsia"/>
          <w:szCs w:val="24"/>
          <w:rtl/>
        </w:rPr>
        <w:t>כך</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ישלים</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פעילות</w:t>
      </w:r>
      <w:r w:rsidRPr="00A81E9A">
        <w:rPr>
          <w:rFonts w:ascii="David" w:hAnsi="David"/>
          <w:szCs w:val="24"/>
          <w:rtl/>
        </w:rPr>
        <w:t xml:space="preserve"> </w:t>
      </w:r>
      <w:r w:rsidRPr="00A81E9A">
        <w:rPr>
          <w:rFonts w:ascii="David" w:hAnsi="David" w:hint="eastAsia"/>
          <w:szCs w:val="24"/>
          <w:rtl/>
        </w:rPr>
        <w:t>שהחל</w:t>
      </w:r>
      <w:r w:rsidRPr="00A81E9A">
        <w:rPr>
          <w:rFonts w:ascii="David" w:hAnsi="David"/>
          <w:szCs w:val="24"/>
          <w:rtl/>
        </w:rPr>
        <w:t xml:space="preserve"> </w:t>
      </w:r>
      <w:r w:rsidRPr="00A81E9A">
        <w:rPr>
          <w:rFonts w:ascii="David" w:hAnsi="David" w:hint="eastAsia"/>
          <w:szCs w:val="24"/>
          <w:rtl/>
        </w:rPr>
        <w:t>בה</w:t>
      </w:r>
      <w:r w:rsidRPr="00A81E9A">
        <w:rPr>
          <w:rFonts w:ascii="David" w:hAnsi="David"/>
          <w:szCs w:val="24"/>
          <w:rtl/>
        </w:rPr>
        <w:t xml:space="preserve"> </w:t>
      </w:r>
      <w:r w:rsidRPr="00A81E9A">
        <w:rPr>
          <w:rFonts w:ascii="David" w:hAnsi="David" w:hint="eastAsia"/>
          <w:szCs w:val="24"/>
          <w:rtl/>
        </w:rPr>
        <w:t>לפני</w:t>
      </w:r>
      <w:r w:rsidRPr="00A81E9A">
        <w:rPr>
          <w:rFonts w:ascii="David" w:hAnsi="David"/>
          <w:szCs w:val="24"/>
          <w:rtl/>
        </w:rPr>
        <w:t xml:space="preserve"> </w:t>
      </w:r>
      <w:r w:rsidRPr="00A81E9A">
        <w:rPr>
          <w:rFonts w:ascii="David" w:hAnsi="David" w:hint="eastAsia"/>
          <w:szCs w:val="24"/>
          <w:rtl/>
        </w:rPr>
        <w:t>הביטול</w:t>
      </w:r>
      <w:r w:rsidRPr="00A81E9A">
        <w:rPr>
          <w:rFonts w:ascii="David" w:hAnsi="David"/>
          <w:szCs w:val="24"/>
          <w:rtl/>
        </w:rPr>
        <w:t xml:space="preserve"> </w:t>
      </w:r>
      <w:r w:rsidRPr="00A81E9A">
        <w:rPr>
          <w:rFonts w:ascii="David" w:hAnsi="David" w:hint="eastAsia"/>
          <w:szCs w:val="24"/>
          <w:rtl/>
        </w:rPr>
        <w:t>ויקבל</w:t>
      </w:r>
      <w:r w:rsidRPr="00A81E9A">
        <w:rPr>
          <w:rFonts w:ascii="David" w:hAnsi="David"/>
          <w:szCs w:val="24"/>
          <w:rtl/>
        </w:rPr>
        <w:t xml:space="preserve"> </w:t>
      </w:r>
      <w:r w:rsidRPr="00A81E9A">
        <w:rPr>
          <w:rFonts w:ascii="David" w:hAnsi="David" w:hint="eastAsia"/>
          <w:szCs w:val="24"/>
          <w:rtl/>
        </w:rPr>
        <w:t>תמורתה</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בסעיף</w:t>
      </w:r>
      <w:r w:rsidRPr="00A81E9A">
        <w:rPr>
          <w:rFonts w:ascii="David" w:hAnsi="David"/>
          <w:szCs w:val="24"/>
          <w:rtl/>
        </w:rPr>
        <w:t xml:space="preserve"> 8.</w:t>
      </w:r>
    </w:p>
    <w:p w14:paraId="3B7BFA11" w14:textId="77777777" w:rsidR="005F192A" w:rsidRPr="00A81E9A" w:rsidRDefault="005F192A" w:rsidP="005F192A">
      <w:pPr>
        <w:spacing w:line="360" w:lineRule="auto"/>
        <w:ind w:left="567"/>
        <w:jc w:val="both"/>
        <w:rPr>
          <w:rFonts w:ascii="David" w:hAnsi="David"/>
          <w:szCs w:val="24"/>
        </w:rPr>
      </w:pPr>
    </w:p>
    <w:p w14:paraId="1E3524B0"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סודיות</w:t>
      </w:r>
    </w:p>
    <w:p w14:paraId="77CD247D" w14:textId="77777777" w:rsidR="005F192A" w:rsidRPr="00A81E9A" w:rsidRDefault="005F192A" w:rsidP="005F192A">
      <w:pPr>
        <w:pStyle w:val="af5"/>
        <w:numPr>
          <w:ilvl w:val="1"/>
          <w:numId w:val="93"/>
        </w:numPr>
        <w:tabs>
          <w:tab w:val="clear" w:pos="1276"/>
          <w:tab w:val="num" w:pos="1134"/>
        </w:tabs>
        <w:spacing w:line="360" w:lineRule="auto"/>
        <w:ind w:left="1134"/>
        <w:jc w:val="both"/>
        <w:rPr>
          <w:rFonts w:ascii="David" w:hAnsi="David"/>
          <w:szCs w:val="24"/>
        </w:rPr>
      </w:pP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למונחים הבאים </w:t>
      </w:r>
      <w:r w:rsidRPr="00A81E9A">
        <w:rPr>
          <w:rFonts w:ascii="David" w:hAnsi="David" w:hint="eastAsia"/>
          <w:szCs w:val="24"/>
          <w:rtl/>
        </w:rPr>
        <w:t>ולמשמעות</w:t>
      </w:r>
      <w:r w:rsidRPr="00A81E9A">
        <w:rPr>
          <w:rFonts w:ascii="David" w:hAnsi="David"/>
          <w:szCs w:val="24"/>
          <w:rtl/>
        </w:rPr>
        <w:t xml:space="preserve"> </w:t>
      </w:r>
      <w:r w:rsidRPr="00A81E9A">
        <w:rPr>
          <w:rFonts w:ascii="David" w:hAnsi="David" w:hint="eastAsia"/>
          <w:szCs w:val="24"/>
          <w:rtl/>
        </w:rPr>
        <w:t>המופיעה</w:t>
      </w:r>
      <w:r w:rsidRPr="00A81E9A">
        <w:rPr>
          <w:rFonts w:ascii="David" w:hAnsi="David"/>
          <w:szCs w:val="24"/>
          <w:rtl/>
        </w:rPr>
        <w:t xml:space="preserve"> </w:t>
      </w:r>
      <w:r w:rsidRPr="00A81E9A">
        <w:rPr>
          <w:rFonts w:ascii="David" w:hAnsi="David" w:hint="eastAsia"/>
          <w:szCs w:val="24"/>
          <w:rtl/>
        </w:rPr>
        <w:t>לצידם</w:t>
      </w:r>
      <w:r w:rsidRPr="00A81E9A">
        <w:rPr>
          <w:rFonts w:ascii="David" w:hAnsi="David"/>
          <w:szCs w:val="24"/>
          <w:rtl/>
        </w:rPr>
        <w:t>:</w:t>
      </w:r>
    </w:p>
    <w:p w14:paraId="13FDC43A" w14:textId="75739808" w:rsidR="005F192A" w:rsidRPr="00A81E9A" w:rsidRDefault="005F192A" w:rsidP="005F192A">
      <w:pPr>
        <w:pStyle w:val="aff6"/>
        <w:widowControl w:val="0"/>
        <w:spacing w:line="360" w:lineRule="auto"/>
        <w:ind w:hanging="1508"/>
        <w:rPr>
          <w:rFonts w:ascii="David" w:hAnsi="David"/>
          <w:sz w:val="24"/>
        </w:rPr>
      </w:pPr>
      <w:r w:rsidRPr="00A81E9A">
        <w:rPr>
          <w:rFonts w:ascii="David" w:hAnsi="David"/>
          <w:b/>
          <w:bCs/>
          <w:sz w:val="24"/>
          <w:rtl/>
        </w:rPr>
        <w:t>"מידע"</w:t>
      </w:r>
      <w:r w:rsidRPr="00A81E9A">
        <w:rPr>
          <w:rFonts w:ascii="David" w:hAnsi="David"/>
          <w:sz w:val="24"/>
          <w:rtl/>
        </w:rPr>
        <w:t xml:space="preserve"> -</w:t>
      </w:r>
      <w:r w:rsidRPr="00A81E9A">
        <w:rPr>
          <w:rFonts w:ascii="David" w:hAnsi="David"/>
          <w:sz w:val="24"/>
          <w:rtl/>
        </w:rPr>
        <w:tab/>
      </w:r>
      <w:r w:rsidRPr="00A81E9A">
        <w:rPr>
          <w:rFonts w:ascii="David" w:hAnsi="David" w:hint="eastAsia"/>
          <w:sz w:val="24"/>
          <w:rtl/>
        </w:rPr>
        <w:t>כל</w:t>
      </w:r>
      <w:r w:rsidRPr="00A81E9A">
        <w:rPr>
          <w:rFonts w:ascii="David" w:hAnsi="David"/>
          <w:sz w:val="24"/>
          <w:rtl/>
        </w:rPr>
        <w:t xml:space="preserve"> </w:t>
      </w:r>
      <w:r w:rsidRPr="00A81E9A">
        <w:rPr>
          <w:rFonts w:ascii="David" w:hAnsi="David" w:hint="eastAsia"/>
          <w:sz w:val="24"/>
          <w:rtl/>
        </w:rPr>
        <w:t>מידע</w:t>
      </w:r>
      <w:r w:rsidRPr="00A81E9A">
        <w:rPr>
          <w:rFonts w:ascii="David" w:hAnsi="David"/>
          <w:sz w:val="24"/>
          <w:rtl/>
        </w:rPr>
        <w:t xml:space="preserve"> (</w:t>
      </w:r>
      <w:r w:rsidRPr="00A81E9A">
        <w:rPr>
          <w:rFonts w:ascii="David" w:hAnsi="David"/>
          <w:sz w:val="24"/>
        </w:rPr>
        <w:t>Information</w:t>
      </w:r>
      <w:r w:rsidRPr="00A81E9A">
        <w:rPr>
          <w:rFonts w:ascii="David" w:hAnsi="David"/>
          <w:sz w:val="24"/>
          <w:rtl/>
        </w:rPr>
        <w:t xml:space="preserve">), </w:t>
      </w:r>
      <w:r w:rsidRPr="00A81E9A">
        <w:rPr>
          <w:rFonts w:ascii="David" w:hAnsi="David" w:hint="eastAsia"/>
          <w:sz w:val="24"/>
          <w:rtl/>
        </w:rPr>
        <w:t>ידע</w:t>
      </w:r>
      <w:r w:rsidRPr="00A81E9A">
        <w:rPr>
          <w:rFonts w:ascii="David" w:hAnsi="David"/>
          <w:sz w:val="24"/>
          <w:rtl/>
        </w:rPr>
        <w:t xml:space="preserve"> (</w:t>
      </w:r>
      <w:r w:rsidRPr="00A81E9A">
        <w:rPr>
          <w:rFonts w:ascii="David" w:hAnsi="David"/>
          <w:sz w:val="24"/>
        </w:rPr>
        <w:t>Know-How</w:t>
      </w:r>
      <w:r w:rsidRPr="00A81E9A">
        <w:rPr>
          <w:rFonts w:ascii="David" w:hAnsi="David"/>
          <w:sz w:val="24"/>
          <w:rtl/>
        </w:rPr>
        <w:t xml:space="preserve">), </w:t>
      </w:r>
      <w:r w:rsidRPr="00A81E9A">
        <w:rPr>
          <w:rFonts w:ascii="David" w:hAnsi="David" w:hint="eastAsia"/>
          <w:sz w:val="24"/>
          <w:rtl/>
        </w:rPr>
        <w:t>ידיעה</w:t>
      </w:r>
      <w:r w:rsidRPr="00A81E9A">
        <w:rPr>
          <w:rFonts w:ascii="David" w:hAnsi="David"/>
          <w:sz w:val="24"/>
          <w:rtl/>
        </w:rPr>
        <w:t xml:space="preserve">, </w:t>
      </w:r>
      <w:r w:rsidRPr="00A81E9A">
        <w:rPr>
          <w:rFonts w:ascii="David" w:hAnsi="David" w:hint="eastAsia"/>
          <w:sz w:val="24"/>
          <w:rtl/>
        </w:rPr>
        <w:t>מסמך</w:t>
      </w:r>
      <w:r w:rsidRPr="00A81E9A">
        <w:rPr>
          <w:rFonts w:ascii="David" w:hAnsi="David"/>
          <w:sz w:val="24"/>
          <w:rtl/>
        </w:rPr>
        <w:t xml:space="preserve">, </w:t>
      </w:r>
      <w:r w:rsidRPr="00A81E9A">
        <w:rPr>
          <w:rFonts w:ascii="David" w:hAnsi="David" w:hint="eastAsia"/>
          <w:sz w:val="24"/>
          <w:rtl/>
        </w:rPr>
        <w:t>תכתובת</w:t>
      </w:r>
      <w:r w:rsidRPr="00A81E9A">
        <w:rPr>
          <w:rFonts w:ascii="David" w:hAnsi="David"/>
          <w:sz w:val="24"/>
          <w:rtl/>
        </w:rPr>
        <w:t xml:space="preserve">, </w:t>
      </w:r>
      <w:r w:rsidRPr="00A81E9A">
        <w:rPr>
          <w:rFonts w:ascii="David" w:hAnsi="David" w:hint="eastAsia"/>
          <w:sz w:val="24"/>
          <w:rtl/>
        </w:rPr>
        <w:t>תכנית</w:t>
      </w:r>
      <w:r w:rsidRPr="00A81E9A">
        <w:rPr>
          <w:rFonts w:ascii="David" w:hAnsi="David"/>
          <w:sz w:val="24"/>
          <w:rtl/>
        </w:rPr>
        <w:t xml:space="preserve">, </w:t>
      </w:r>
      <w:r w:rsidRPr="00A81E9A">
        <w:rPr>
          <w:rFonts w:ascii="David" w:hAnsi="David" w:hint="eastAsia"/>
          <w:sz w:val="24"/>
          <w:rtl/>
        </w:rPr>
        <w:t>נתון</w:t>
      </w:r>
      <w:r w:rsidRPr="00A81E9A">
        <w:rPr>
          <w:rFonts w:ascii="David" w:hAnsi="David"/>
          <w:sz w:val="24"/>
          <w:rtl/>
        </w:rPr>
        <w:t xml:space="preserve">, </w:t>
      </w:r>
      <w:r w:rsidRPr="00A81E9A">
        <w:rPr>
          <w:rFonts w:ascii="David" w:hAnsi="David" w:hint="eastAsia"/>
          <w:sz w:val="24"/>
          <w:rtl/>
        </w:rPr>
        <w:t>מודל</w:t>
      </w:r>
      <w:r w:rsidRPr="00A81E9A">
        <w:rPr>
          <w:rFonts w:ascii="David" w:hAnsi="David"/>
          <w:sz w:val="24"/>
          <w:rtl/>
        </w:rPr>
        <w:t xml:space="preserve">, </w:t>
      </w:r>
      <w:r w:rsidRPr="00A81E9A">
        <w:rPr>
          <w:rFonts w:ascii="David" w:hAnsi="David" w:hint="eastAsia"/>
          <w:sz w:val="24"/>
          <w:rtl/>
        </w:rPr>
        <w:t>חוות</w:t>
      </w:r>
      <w:r w:rsidRPr="00A81E9A">
        <w:rPr>
          <w:rFonts w:ascii="David" w:hAnsi="David"/>
          <w:sz w:val="24"/>
          <w:rtl/>
        </w:rPr>
        <w:t xml:space="preserve"> </w:t>
      </w:r>
      <w:r w:rsidRPr="00A81E9A">
        <w:rPr>
          <w:rFonts w:ascii="David" w:hAnsi="David" w:hint="eastAsia"/>
          <w:sz w:val="24"/>
          <w:rtl/>
        </w:rPr>
        <w:t>דעת</w:t>
      </w:r>
      <w:r w:rsidRPr="00A81E9A">
        <w:rPr>
          <w:rFonts w:ascii="David" w:hAnsi="David"/>
          <w:sz w:val="24"/>
          <w:rtl/>
        </w:rPr>
        <w:t xml:space="preserve">, </w:t>
      </w:r>
      <w:r w:rsidRPr="00A81E9A">
        <w:rPr>
          <w:rFonts w:ascii="David" w:hAnsi="David" w:hint="eastAsia"/>
          <w:sz w:val="24"/>
          <w:rtl/>
        </w:rPr>
        <w:t>מסקנה</w:t>
      </w:r>
      <w:r w:rsidRPr="00A81E9A">
        <w:rPr>
          <w:rFonts w:ascii="David" w:hAnsi="David"/>
          <w:sz w:val="24"/>
          <w:rtl/>
        </w:rPr>
        <w:t xml:space="preserve"> </w:t>
      </w:r>
      <w:r w:rsidRPr="00A81E9A">
        <w:rPr>
          <w:rFonts w:ascii="David" w:hAnsi="David" w:hint="eastAsia"/>
          <w:sz w:val="24"/>
          <w:rtl/>
        </w:rPr>
        <w:t>וכל</w:t>
      </w:r>
      <w:r w:rsidRPr="00A81E9A">
        <w:rPr>
          <w:rFonts w:ascii="David" w:hAnsi="David"/>
          <w:sz w:val="24"/>
          <w:rtl/>
        </w:rPr>
        <w:t xml:space="preserve"> </w:t>
      </w:r>
      <w:r w:rsidRPr="00A81E9A">
        <w:rPr>
          <w:rFonts w:ascii="David" w:hAnsi="David" w:hint="eastAsia"/>
          <w:sz w:val="24"/>
          <w:rtl/>
        </w:rPr>
        <w:t>דבר</w:t>
      </w:r>
      <w:r w:rsidRPr="00A81E9A">
        <w:rPr>
          <w:rFonts w:ascii="David" w:hAnsi="David"/>
          <w:sz w:val="24"/>
          <w:rtl/>
        </w:rPr>
        <w:t xml:space="preserve"> </w:t>
      </w:r>
      <w:r w:rsidRPr="00A81E9A">
        <w:rPr>
          <w:rFonts w:ascii="David" w:hAnsi="David" w:hint="eastAsia"/>
          <w:sz w:val="24"/>
          <w:rtl/>
        </w:rPr>
        <w:t>אחר</w:t>
      </w:r>
      <w:r w:rsidRPr="00A81E9A">
        <w:rPr>
          <w:rFonts w:ascii="David" w:hAnsi="David"/>
          <w:sz w:val="24"/>
          <w:rtl/>
        </w:rPr>
        <w:t xml:space="preserve"> </w:t>
      </w:r>
      <w:r w:rsidRPr="00A81E9A">
        <w:rPr>
          <w:rFonts w:ascii="David" w:hAnsi="David" w:hint="eastAsia"/>
          <w:sz w:val="24"/>
          <w:rtl/>
        </w:rPr>
        <w:t>כיו</w:t>
      </w:r>
      <w:r w:rsidRPr="00A81E9A">
        <w:rPr>
          <w:rFonts w:ascii="David" w:hAnsi="David"/>
          <w:sz w:val="24"/>
          <w:rtl/>
        </w:rPr>
        <w:t xml:space="preserve">"ב </w:t>
      </w:r>
      <w:r w:rsidRPr="00A81E9A">
        <w:rPr>
          <w:rFonts w:ascii="David" w:hAnsi="David" w:hint="eastAsia"/>
          <w:sz w:val="24"/>
          <w:rtl/>
        </w:rPr>
        <w:t>הקשור</w:t>
      </w:r>
      <w:r w:rsidRPr="00A81E9A">
        <w:rPr>
          <w:rFonts w:ascii="David" w:hAnsi="David"/>
          <w:sz w:val="24"/>
          <w:rtl/>
        </w:rPr>
        <w:t xml:space="preserve"> </w:t>
      </w:r>
      <w:r w:rsidR="006770DE">
        <w:rPr>
          <w:rFonts w:ascii="David" w:hAnsi="David" w:hint="eastAsia"/>
          <w:sz w:val="24"/>
          <w:rtl/>
        </w:rPr>
        <w:t>או</w:t>
      </w:r>
      <w:r w:rsidRPr="00A81E9A">
        <w:rPr>
          <w:rFonts w:ascii="David" w:hAnsi="David"/>
          <w:sz w:val="24"/>
          <w:rtl/>
        </w:rPr>
        <w:t xml:space="preserve"> </w:t>
      </w:r>
      <w:r w:rsidRPr="00A81E9A">
        <w:rPr>
          <w:rFonts w:ascii="David" w:hAnsi="David" w:hint="eastAsia"/>
          <w:sz w:val="24"/>
          <w:rtl/>
        </w:rPr>
        <w:t>הנוגע</w:t>
      </w:r>
      <w:r w:rsidRPr="00A81E9A">
        <w:rPr>
          <w:rFonts w:ascii="David" w:hAnsi="David"/>
          <w:sz w:val="24"/>
          <w:rtl/>
        </w:rPr>
        <w:t xml:space="preserve"> </w:t>
      </w:r>
      <w:r w:rsidRPr="00A81E9A">
        <w:rPr>
          <w:rFonts w:ascii="David" w:hAnsi="David" w:hint="eastAsia"/>
          <w:sz w:val="24"/>
          <w:rtl/>
        </w:rPr>
        <w:t>למתן</w:t>
      </w:r>
      <w:r w:rsidRPr="00A81E9A">
        <w:rPr>
          <w:rFonts w:ascii="David" w:hAnsi="David"/>
          <w:sz w:val="24"/>
          <w:rtl/>
        </w:rPr>
        <w:t xml:space="preserve"> </w:t>
      </w:r>
      <w:r w:rsidRPr="00A81E9A">
        <w:rPr>
          <w:rFonts w:ascii="David" w:hAnsi="David" w:hint="eastAsia"/>
          <w:sz w:val="24"/>
          <w:rtl/>
        </w:rPr>
        <w:t>השירותים</w:t>
      </w:r>
      <w:r w:rsidRPr="00A81E9A">
        <w:rPr>
          <w:rFonts w:ascii="David" w:hAnsi="David"/>
          <w:sz w:val="24"/>
          <w:rtl/>
        </w:rPr>
        <w:t xml:space="preserve">, </w:t>
      </w:r>
      <w:r w:rsidRPr="00A81E9A">
        <w:rPr>
          <w:rFonts w:ascii="David" w:hAnsi="David" w:hint="eastAsia"/>
          <w:sz w:val="24"/>
          <w:rtl/>
        </w:rPr>
        <w:t>בין</w:t>
      </w:r>
      <w:r w:rsidRPr="00A81E9A">
        <w:rPr>
          <w:rFonts w:ascii="David" w:hAnsi="David"/>
          <w:sz w:val="24"/>
          <w:rtl/>
        </w:rPr>
        <w:t xml:space="preserve"> </w:t>
      </w:r>
      <w:r w:rsidRPr="00A81E9A">
        <w:rPr>
          <w:rFonts w:ascii="David" w:hAnsi="David" w:hint="eastAsia"/>
          <w:sz w:val="24"/>
          <w:rtl/>
        </w:rPr>
        <w:t>בכתב</w:t>
      </w:r>
      <w:r w:rsidRPr="00A81E9A">
        <w:rPr>
          <w:rFonts w:ascii="David" w:hAnsi="David"/>
          <w:sz w:val="24"/>
          <w:rtl/>
        </w:rPr>
        <w:t xml:space="preserve"> </w:t>
      </w:r>
      <w:r w:rsidRPr="00A81E9A">
        <w:rPr>
          <w:rFonts w:ascii="David" w:hAnsi="David" w:hint="eastAsia"/>
          <w:sz w:val="24"/>
          <w:rtl/>
        </w:rPr>
        <w:t>ובין</w:t>
      </w:r>
      <w:r w:rsidRPr="00A81E9A">
        <w:rPr>
          <w:rFonts w:ascii="David" w:hAnsi="David"/>
          <w:sz w:val="24"/>
          <w:rtl/>
        </w:rPr>
        <w:t xml:space="preserve"> </w:t>
      </w:r>
      <w:r w:rsidRPr="00A81E9A">
        <w:rPr>
          <w:rFonts w:ascii="David" w:hAnsi="David" w:hint="eastAsia"/>
          <w:sz w:val="24"/>
          <w:rtl/>
        </w:rPr>
        <w:t>בע</w:t>
      </w:r>
      <w:r w:rsidRPr="00A81E9A">
        <w:rPr>
          <w:rFonts w:ascii="David" w:hAnsi="David"/>
          <w:sz w:val="24"/>
          <w:rtl/>
        </w:rPr>
        <w:t xml:space="preserve">"פ </w:t>
      </w:r>
      <w:r w:rsidR="006770DE">
        <w:rPr>
          <w:rFonts w:ascii="David" w:hAnsi="David" w:hint="eastAsia"/>
          <w:sz w:val="24"/>
          <w:rtl/>
        </w:rPr>
        <w:t>או</w:t>
      </w:r>
      <w:r w:rsidRPr="00A81E9A">
        <w:rPr>
          <w:rFonts w:ascii="David" w:hAnsi="David"/>
          <w:sz w:val="24"/>
          <w:rtl/>
        </w:rPr>
        <w:t xml:space="preserve"> </w:t>
      </w:r>
      <w:r w:rsidRPr="00A81E9A">
        <w:rPr>
          <w:rFonts w:ascii="David" w:hAnsi="David" w:hint="eastAsia"/>
          <w:sz w:val="24"/>
          <w:rtl/>
        </w:rPr>
        <w:t>בכל</w:t>
      </w:r>
      <w:r w:rsidRPr="00A81E9A">
        <w:rPr>
          <w:rFonts w:ascii="David" w:hAnsi="David"/>
          <w:sz w:val="24"/>
          <w:rtl/>
        </w:rPr>
        <w:t xml:space="preserve"> </w:t>
      </w:r>
      <w:r w:rsidRPr="00A81E9A">
        <w:rPr>
          <w:rFonts w:ascii="David" w:hAnsi="David" w:hint="eastAsia"/>
          <w:sz w:val="24"/>
          <w:rtl/>
        </w:rPr>
        <w:t>צורה</w:t>
      </w:r>
      <w:r w:rsidRPr="00A81E9A">
        <w:rPr>
          <w:rFonts w:ascii="David" w:hAnsi="David"/>
          <w:sz w:val="24"/>
          <w:rtl/>
        </w:rPr>
        <w:t xml:space="preserve"> </w:t>
      </w:r>
      <w:r w:rsidRPr="00A81E9A">
        <w:rPr>
          <w:rFonts w:ascii="David" w:hAnsi="David" w:hint="eastAsia"/>
          <w:sz w:val="24"/>
          <w:rtl/>
        </w:rPr>
        <w:t>או</w:t>
      </w:r>
      <w:r w:rsidRPr="00A81E9A">
        <w:rPr>
          <w:rFonts w:ascii="David" w:hAnsi="David"/>
          <w:sz w:val="24"/>
          <w:rtl/>
        </w:rPr>
        <w:t xml:space="preserve"> </w:t>
      </w:r>
      <w:r w:rsidRPr="00A81E9A">
        <w:rPr>
          <w:rFonts w:ascii="David" w:hAnsi="David" w:hint="eastAsia"/>
          <w:sz w:val="24"/>
          <w:rtl/>
        </w:rPr>
        <w:t>דרך</w:t>
      </w:r>
      <w:r w:rsidRPr="00A81E9A">
        <w:rPr>
          <w:rFonts w:ascii="David" w:hAnsi="David"/>
          <w:sz w:val="24"/>
          <w:rtl/>
        </w:rPr>
        <w:t xml:space="preserve"> </w:t>
      </w:r>
      <w:r w:rsidRPr="00A81E9A">
        <w:rPr>
          <w:rFonts w:ascii="David" w:hAnsi="David" w:hint="eastAsia"/>
          <w:sz w:val="24"/>
          <w:rtl/>
        </w:rPr>
        <w:t>הנוגעים</w:t>
      </w:r>
      <w:r w:rsidRPr="00A81E9A">
        <w:rPr>
          <w:rFonts w:ascii="David" w:hAnsi="David"/>
          <w:sz w:val="24"/>
          <w:rtl/>
        </w:rPr>
        <w:t xml:space="preserve"> </w:t>
      </w:r>
      <w:r w:rsidRPr="00A81E9A">
        <w:rPr>
          <w:rFonts w:ascii="David" w:hAnsi="David" w:hint="eastAsia"/>
          <w:sz w:val="24"/>
          <w:rtl/>
        </w:rPr>
        <w:t>למתן</w:t>
      </w:r>
      <w:r w:rsidRPr="00A81E9A">
        <w:rPr>
          <w:rFonts w:ascii="David" w:hAnsi="David"/>
          <w:sz w:val="24"/>
          <w:rtl/>
        </w:rPr>
        <w:t xml:space="preserve"> </w:t>
      </w:r>
      <w:r w:rsidRPr="00A81E9A">
        <w:rPr>
          <w:rFonts w:ascii="David" w:hAnsi="David" w:hint="eastAsia"/>
          <w:sz w:val="24"/>
          <w:rtl/>
        </w:rPr>
        <w:t>השירותים</w:t>
      </w:r>
      <w:r w:rsidRPr="00A81E9A">
        <w:rPr>
          <w:rFonts w:ascii="David" w:hAnsi="David"/>
          <w:sz w:val="24"/>
          <w:rtl/>
        </w:rPr>
        <w:t>.</w:t>
      </w:r>
    </w:p>
    <w:p w14:paraId="095D9F71" w14:textId="56DC6737" w:rsidR="005F192A" w:rsidRPr="00A81E9A" w:rsidRDefault="005F192A" w:rsidP="005F192A">
      <w:pPr>
        <w:pStyle w:val="aff6"/>
        <w:widowControl w:val="0"/>
        <w:spacing w:line="360" w:lineRule="auto"/>
        <w:ind w:hanging="1508"/>
        <w:rPr>
          <w:rFonts w:ascii="David" w:hAnsi="David"/>
          <w:sz w:val="24"/>
          <w:rtl/>
        </w:rPr>
      </w:pPr>
      <w:r w:rsidRPr="00A81E9A">
        <w:rPr>
          <w:rFonts w:ascii="David" w:hAnsi="David"/>
          <w:b/>
          <w:bCs/>
          <w:sz w:val="24"/>
          <w:rtl/>
        </w:rPr>
        <w:t xml:space="preserve">"סודות מקצועיים" </w:t>
      </w:r>
      <w:r w:rsidRPr="00A81E9A">
        <w:rPr>
          <w:rFonts w:ascii="David" w:hAnsi="David"/>
          <w:sz w:val="24"/>
          <w:rtl/>
        </w:rPr>
        <w:t>-</w:t>
      </w:r>
      <w:r w:rsidRPr="00A81E9A">
        <w:rPr>
          <w:rFonts w:ascii="David" w:hAnsi="David"/>
          <w:sz w:val="24"/>
          <w:rtl/>
        </w:rPr>
        <w:tab/>
      </w:r>
      <w:r w:rsidRPr="00A81E9A">
        <w:rPr>
          <w:rFonts w:ascii="David" w:hAnsi="David" w:hint="eastAsia"/>
          <w:sz w:val="24"/>
          <w:rtl/>
        </w:rPr>
        <w:t>כל</w:t>
      </w:r>
      <w:r w:rsidRPr="00A81E9A">
        <w:rPr>
          <w:rFonts w:ascii="David" w:hAnsi="David"/>
          <w:sz w:val="24"/>
          <w:rtl/>
        </w:rPr>
        <w:t xml:space="preserve"> מידע אודות המשרד אשר יגיע לידי היועץ או עובד מטעמו בקשר למתן השירותים, בין אם נתקבל במהלך מתן השירותים או לאחר </w:t>
      </w:r>
      <w:r w:rsidRPr="00A81E9A">
        <w:rPr>
          <w:rFonts w:ascii="David" w:hAnsi="David"/>
          <w:sz w:val="24"/>
          <w:rtl/>
        </w:rPr>
        <w:lastRenderedPageBreak/>
        <w:t xml:space="preserve">מכן, לרבות ומבלי לפגוע בכלליות האמור לעיל: מידע אשר יימסר ע"י המשרד </w:t>
      </w:r>
      <w:r w:rsidR="006770DE">
        <w:rPr>
          <w:rFonts w:ascii="David" w:hAnsi="David"/>
          <w:sz w:val="24"/>
          <w:rtl/>
        </w:rPr>
        <w:t>או</w:t>
      </w:r>
      <w:r w:rsidRPr="00A81E9A">
        <w:rPr>
          <w:rFonts w:ascii="David" w:hAnsi="David"/>
          <w:sz w:val="24"/>
          <w:rtl/>
        </w:rPr>
        <w:t xml:space="preserve"> כל גורם אחר </w:t>
      </w:r>
      <w:r w:rsidR="006770DE">
        <w:rPr>
          <w:rFonts w:ascii="David" w:hAnsi="David"/>
          <w:sz w:val="24"/>
          <w:rtl/>
        </w:rPr>
        <w:t>או</w:t>
      </w:r>
      <w:r w:rsidRPr="00A81E9A">
        <w:rPr>
          <w:rFonts w:ascii="David" w:hAnsi="David"/>
          <w:sz w:val="24"/>
          <w:rtl/>
        </w:rPr>
        <w:t xml:space="preserve"> מי מטעמו. </w:t>
      </w:r>
    </w:p>
    <w:p w14:paraId="67BA78A2" w14:textId="5B3CA1DE"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הואיל</w:t>
      </w:r>
      <w:r w:rsidRPr="00A81E9A">
        <w:rPr>
          <w:rFonts w:ascii="David" w:hAnsi="David"/>
          <w:szCs w:val="24"/>
          <w:rtl/>
        </w:rPr>
        <w:t xml:space="preserve"> והיועץ </w:t>
      </w:r>
      <w:r w:rsidR="006770DE">
        <w:rPr>
          <w:rFonts w:ascii="David" w:hAnsi="David"/>
          <w:szCs w:val="24"/>
          <w:rtl/>
        </w:rPr>
        <w:t>או</w:t>
      </w:r>
      <w:r w:rsidRPr="00A81E9A">
        <w:rPr>
          <w:rFonts w:ascii="David" w:hAnsi="David"/>
          <w:szCs w:val="24"/>
          <w:rtl/>
        </w:rPr>
        <w:t xml:space="preserve">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היועץ מתחייב לא לפרסם, להעביר, להודיע, למסור או להביא לידיעת כל אדם את המידע </w:t>
      </w:r>
      <w:r w:rsidR="006770DE">
        <w:rPr>
          <w:rFonts w:ascii="David" w:hAnsi="David"/>
          <w:szCs w:val="24"/>
          <w:rtl/>
        </w:rPr>
        <w:t>או</w:t>
      </w:r>
      <w:r w:rsidRPr="00A81E9A">
        <w:rPr>
          <w:rFonts w:ascii="David" w:hAnsi="David"/>
          <w:szCs w:val="24"/>
          <w:rtl/>
        </w:rPr>
        <w:t xml:space="preserve"> הסודות המקצועיים. </w:t>
      </w:r>
    </w:p>
    <w:p w14:paraId="77B2BCBC"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ידוע</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אין</w:t>
      </w:r>
      <w:r w:rsidRPr="00A81E9A">
        <w:rPr>
          <w:rFonts w:ascii="David" w:hAnsi="David"/>
          <w:szCs w:val="24"/>
          <w:rtl/>
        </w:rPr>
        <w:t xml:space="preserve"> </w:t>
      </w:r>
      <w:r w:rsidRPr="00A81E9A">
        <w:rPr>
          <w:rFonts w:ascii="David" w:hAnsi="David" w:hint="eastAsia"/>
          <w:szCs w:val="24"/>
          <w:rtl/>
        </w:rPr>
        <w:t>לגלות</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שהתגלה</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להעבירו</w:t>
      </w:r>
      <w:r w:rsidRPr="00A81E9A">
        <w:rPr>
          <w:rFonts w:ascii="David" w:hAnsi="David"/>
          <w:szCs w:val="24"/>
          <w:rtl/>
        </w:rPr>
        <w:t xml:space="preserve">, </w:t>
      </w:r>
      <w:r w:rsidRPr="00A81E9A">
        <w:rPr>
          <w:rFonts w:ascii="David" w:hAnsi="David" w:hint="eastAsia"/>
          <w:szCs w:val="24"/>
          <w:rtl/>
        </w:rPr>
        <w:t>למסרו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להביאו</w:t>
      </w:r>
      <w:r w:rsidRPr="00A81E9A">
        <w:rPr>
          <w:rFonts w:ascii="David" w:hAnsi="David"/>
          <w:szCs w:val="24"/>
          <w:rtl/>
        </w:rPr>
        <w:t xml:space="preserve"> </w:t>
      </w:r>
      <w:r w:rsidRPr="00A81E9A">
        <w:rPr>
          <w:rFonts w:ascii="David" w:hAnsi="David" w:hint="eastAsia"/>
          <w:szCs w:val="24"/>
          <w:rtl/>
        </w:rPr>
        <w:t>לידי</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אדם</w:t>
      </w:r>
      <w:r w:rsidRPr="00A81E9A">
        <w:rPr>
          <w:rFonts w:ascii="David" w:hAnsi="David"/>
          <w:szCs w:val="24"/>
          <w:rtl/>
        </w:rPr>
        <w:t xml:space="preserve"> </w:t>
      </w:r>
      <w:r w:rsidRPr="00A81E9A">
        <w:rPr>
          <w:rFonts w:ascii="David" w:hAnsi="David" w:hint="eastAsia"/>
          <w:szCs w:val="24"/>
          <w:rtl/>
        </w:rPr>
        <w:t>ללא</w:t>
      </w:r>
      <w:r w:rsidRPr="00A81E9A">
        <w:rPr>
          <w:rFonts w:ascii="David" w:hAnsi="David"/>
          <w:szCs w:val="24"/>
          <w:rtl/>
        </w:rPr>
        <w:t xml:space="preserve"> </w:t>
      </w:r>
      <w:r w:rsidRPr="00A81E9A">
        <w:rPr>
          <w:rFonts w:ascii="David" w:hAnsi="David" w:hint="eastAsia"/>
          <w:szCs w:val="24"/>
          <w:rtl/>
        </w:rPr>
        <w:t>אישור</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הממונה</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מתחייב</w:t>
      </w:r>
      <w:r w:rsidRPr="00A81E9A">
        <w:rPr>
          <w:rFonts w:ascii="David" w:hAnsi="David"/>
          <w:szCs w:val="24"/>
          <w:rtl/>
        </w:rPr>
        <w:t xml:space="preserve"> </w:t>
      </w:r>
      <w:r w:rsidRPr="00A81E9A">
        <w:rPr>
          <w:rFonts w:ascii="David" w:hAnsi="David" w:hint="eastAsia"/>
          <w:szCs w:val="24"/>
          <w:rtl/>
        </w:rPr>
        <w:t>לשמור</w:t>
      </w:r>
      <w:r w:rsidRPr="00A81E9A">
        <w:rPr>
          <w:rFonts w:ascii="David" w:hAnsi="David"/>
          <w:szCs w:val="24"/>
          <w:rtl/>
        </w:rPr>
        <w:t xml:space="preserve"> </w:t>
      </w:r>
      <w:r w:rsidRPr="00A81E9A">
        <w:rPr>
          <w:rFonts w:ascii="David" w:hAnsi="David" w:hint="eastAsia"/>
          <w:szCs w:val="24"/>
          <w:rtl/>
        </w:rPr>
        <w:t>בסוד</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ידיעה</w:t>
      </w:r>
      <w:r w:rsidRPr="00A81E9A">
        <w:rPr>
          <w:rFonts w:ascii="David" w:hAnsi="David"/>
          <w:szCs w:val="24"/>
          <w:rtl/>
        </w:rPr>
        <w:t xml:space="preserve"> </w:t>
      </w:r>
      <w:r w:rsidRPr="00A81E9A">
        <w:rPr>
          <w:rFonts w:ascii="David" w:hAnsi="David" w:hint="eastAsia"/>
          <w:szCs w:val="24"/>
          <w:rtl/>
        </w:rPr>
        <w:t>שתגיע</w:t>
      </w:r>
      <w:r w:rsidRPr="00A81E9A">
        <w:rPr>
          <w:rFonts w:ascii="David" w:hAnsi="David"/>
          <w:szCs w:val="24"/>
          <w:rtl/>
        </w:rPr>
        <w:t xml:space="preserve"> </w:t>
      </w:r>
      <w:r w:rsidRPr="00A81E9A">
        <w:rPr>
          <w:rFonts w:ascii="David" w:hAnsi="David" w:hint="eastAsia"/>
          <w:szCs w:val="24"/>
          <w:rtl/>
        </w:rPr>
        <w:t>אליו</w:t>
      </w:r>
      <w:r w:rsidRPr="00A81E9A">
        <w:rPr>
          <w:rFonts w:ascii="David" w:hAnsi="David"/>
          <w:szCs w:val="24"/>
          <w:rtl/>
        </w:rPr>
        <w:t xml:space="preserve"> </w:t>
      </w:r>
      <w:r w:rsidRPr="00A81E9A">
        <w:rPr>
          <w:rFonts w:ascii="David" w:hAnsi="David" w:hint="eastAsia"/>
          <w:szCs w:val="24"/>
          <w:rtl/>
        </w:rPr>
        <w:t>עקב</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לפני</w:t>
      </w:r>
      <w:r w:rsidRPr="00A81E9A">
        <w:rPr>
          <w:rFonts w:ascii="David" w:hAnsi="David"/>
          <w:szCs w:val="24"/>
          <w:rtl/>
        </w:rPr>
        <w:t xml:space="preserve"> </w:t>
      </w:r>
      <w:r w:rsidRPr="00A81E9A">
        <w:rPr>
          <w:rFonts w:ascii="David" w:hAnsi="David" w:hint="eastAsia"/>
          <w:szCs w:val="24"/>
          <w:rtl/>
        </w:rPr>
        <w:t>תחילתם</w:t>
      </w:r>
      <w:r w:rsidRPr="00A81E9A">
        <w:rPr>
          <w:rFonts w:ascii="David" w:hAnsi="David"/>
          <w:szCs w:val="24"/>
          <w:rtl/>
        </w:rPr>
        <w:t xml:space="preserve"> </w:t>
      </w:r>
      <w:r w:rsidRPr="00A81E9A">
        <w:rPr>
          <w:rFonts w:ascii="David" w:hAnsi="David" w:hint="eastAsia"/>
          <w:szCs w:val="24"/>
          <w:rtl/>
        </w:rPr>
        <w:t>ולאחר</w:t>
      </w:r>
      <w:r w:rsidRPr="00A81E9A">
        <w:rPr>
          <w:rFonts w:ascii="David" w:hAnsi="David"/>
          <w:szCs w:val="24"/>
          <w:rtl/>
        </w:rPr>
        <w:t xml:space="preserve"> </w:t>
      </w:r>
      <w:r w:rsidRPr="00A81E9A">
        <w:rPr>
          <w:rFonts w:ascii="David" w:hAnsi="David" w:hint="eastAsia"/>
          <w:szCs w:val="24"/>
          <w:rtl/>
        </w:rPr>
        <w:t>מכן</w:t>
      </w:r>
      <w:r w:rsidRPr="00A81E9A">
        <w:rPr>
          <w:rFonts w:ascii="David" w:hAnsi="David"/>
          <w:szCs w:val="24"/>
          <w:rtl/>
        </w:rPr>
        <w:t>.</w:t>
      </w:r>
    </w:p>
    <w:p w14:paraId="1EFF68FE"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מתחייב</w:t>
      </w:r>
      <w:r w:rsidRPr="00A81E9A">
        <w:rPr>
          <w:rFonts w:ascii="David" w:hAnsi="David"/>
          <w:szCs w:val="24"/>
          <w:rtl/>
        </w:rPr>
        <w:t xml:space="preserve"> </w:t>
      </w:r>
      <w:r w:rsidRPr="00A81E9A">
        <w:rPr>
          <w:rFonts w:ascii="David" w:hAnsi="David" w:hint="eastAsia"/>
          <w:szCs w:val="24"/>
          <w:rtl/>
        </w:rPr>
        <w:t>לנקוט</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האמצעים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מנת</w:t>
      </w:r>
      <w:r w:rsidRPr="00A81E9A">
        <w:rPr>
          <w:rFonts w:ascii="David" w:hAnsi="David"/>
          <w:szCs w:val="24"/>
          <w:rtl/>
        </w:rPr>
        <w:t xml:space="preserve"> </w:t>
      </w:r>
      <w:r w:rsidRPr="00A81E9A">
        <w:rPr>
          <w:rFonts w:ascii="David" w:hAnsi="David" w:hint="eastAsia"/>
          <w:szCs w:val="24"/>
          <w:rtl/>
        </w:rPr>
        <w:t>לוודא</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הסודיות</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תשמר</w:t>
      </w:r>
      <w:r w:rsidRPr="00A81E9A">
        <w:rPr>
          <w:rFonts w:ascii="David" w:hAnsi="David"/>
          <w:szCs w:val="24"/>
          <w:rtl/>
        </w:rPr>
        <w:t xml:space="preserve"> </w:t>
      </w:r>
      <w:r w:rsidRPr="00A81E9A">
        <w:rPr>
          <w:rFonts w:ascii="David" w:hAnsi="David" w:hint="eastAsia"/>
          <w:szCs w:val="24"/>
          <w:rtl/>
        </w:rPr>
        <w:t>גם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עובדיו</w:t>
      </w:r>
      <w:r w:rsidRPr="00A81E9A">
        <w:rPr>
          <w:rFonts w:ascii="David" w:hAnsi="David"/>
          <w:szCs w:val="24"/>
          <w:rtl/>
        </w:rPr>
        <w:t xml:space="preserve">, </w:t>
      </w:r>
      <w:r w:rsidRPr="00A81E9A">
        <w:rPr>
          <w:rFonts w:ascii="David" w:hAnsi="David" w:hint="eastAsia"/>
          <w:szCs w:val="24"/>
          <w:rtl/>
        </w:rPr>
        <w:t>סוכניו</w:t>
      </w:r>
      <w:r w:rsidRPr="00A81E9A">
        <w:rPr>
          <w:rFonts w:ascii="David" w:hAnsi="David"/>
          <w:szCs w:val="24"/>
          <w:rtl/>
        </w:rPr>
        <w:t xml:space="preserve"> </w:t>
      </w:r>
      <w:r w:rsidRPr="00A81E9A">
        <w:rPr>
          <w:rFonts w:ascii="David" w:hAnsi="David" w:hint="eastAsia"/>
          <w:szCs w:val="24"/>
          <w:rtl/>
        </w:rPr>
        <w:t>והמועסקים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ידו</w:t>
      </w:r>
      <w:r w:rsidRPr="00A81E9A">
        <w:rPr>
          <w:rFonts w:ascii="David" w:hAnsi="David"/>
          <w:szCs w:val="24"/>
          <w:rtl/>
        </w:rPr>
        <w:t>.</w:t>
      </w:r>
    </w:p>
    <w:p w14:paraId="476B92F1"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שידוע</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אי</w:t>
      </w:r>
      <w:r w:rsidRPr="00A81E9A">
        <w:rPr>
          <w:rFonts w:ascii="David" w:hAnsi="David"/>
          <w:szCs w:val="24"/>
          <w:rtl/>
        </w:rPr>
        <w:t xml:space="preserve"> </w:t>
      </w:r>
      <w:r w:rsidRPr="00A81E9A">
        <w:rPr>
          <w:rFonts w:ascii="David" w:hAnsi="David" w:hint="eastAsia"/>
          <w:szCs w:val="24"/>
          <w:rtl/>
        </w:rPr>
        <w:t>מילוי</w:t>
      </w:r>
      <w:r w:rsidRPr="00A81E9A">
        <w:rPr>
          <w:rFonts w:ascii="David" w:hAnsi="David"/>
          <w:szCs w:val="24"/>
          <w:rtl/>
        </w:rPr>
        <w:t xml:space="preserve"> </w:t>
      </w:r>
      <w:r w:rsidRPr="00A81E9A">
        <w:rPr>
          <w:rFonts w:ascii="David" w:hAnsi="David" w:hint="eastAsia"/>
          <w:szCs w:val="24"/>
          <w:rtl/>
        </w:rPr>
        <w:t>התחייבויותיו</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סעיף</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מהווה</w:t>
      </w:r>
      <w:r w:rsidRPr="00A81E9A">
        <w:rPr>
          <w:rFonts w:ascii="David" w:hAnsi="David"/>
          <w:szCs w:val="24"/>
          <w:rtl/>
        </w:rPr>
        <w:t xml:space="preserve"> </w:t>
      </w:r>
      <w:r w:rsidRPr="00A81E9A">
        <w:rPr>
          <w:rFonts w:ascii="David" w:hAnsi="David" w:hint="eastAsia"/>
          <w:szCs w:val="24"/>
          <w:rtl/>
        </w:rPr>
        <w:t>עבירה</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פרק</w:t>
      </w:r>
      <w:r w:rsidRPr="00A81E9A">
        <w:rPr>
          <w:rFonts w:ascii="David" w:hAnsi="David"/>
          <w:szCs w:val="24"/>
          <w:rtl/>
        </w:rPr>
        <w:t xml:space="preserve"> </w:t>
      </w:r>
      <w:r w:rsidRPr="00A81E9A">
        <w:rPr>
          <w:rFonts w:ascii="David" w:hAnsi="David" w:hint="eastAsia"/>
          <w:szCs w:val="24"/>
          <w:rtl/>
        </w:rPr>
        <w:t>ז</w:t>
      </w:r>
      <w:r w:rsidRPr="00A81E9A">
        <w:rPr>
          <w:rFonts w:ascii="David" w:hAnsi="David"/>
          <w:szCs w:val="24"/>
          <w:rtl/>
        </w:rPr>
        <w:t xml:space="preserve">' (ביטחון </w:t>
      </w:r>
      <w:r w:rsidRPr="00A81E9A">
        <w:rPr>
          <w:rFonts w:ascii="David" w:hAnsi="David" w:hint="eastAsia"/>
          <w:szCs w:val="24"/>
          <w:rtl/>
        </w:rPr>
        <w:t>המדינה</w:t>
      </w:r>
      <w:r w:rsidRPr="00A81E9A">
        <w:rPr>
          <w:rFonts w:ascii="David" w:hAnsi="David"/>
          <w:szCs w:val="24"/>
          <w:rtl/>
        </w:rPr>
        <w:t xml:space="preserve">, </w:t>
      </w:r>
      <w:r w:rsidRPr="00A81E9A">
        <w:rPr>
          <w:rFonts w:ascii="David" w:hAnsi="David" w:hint="eastAsia"/>
          <w:szCs w:val="24"/>
          <w:rtl/>
        </w:rPr>
        <w:t>יחסי</w:t>
      </w:r>
      <w:r w:rsidRPr="00A81E9A">
        <w:rPr>
          <w:rFonts w:ascii="David" w:hAnsi="David"/>
          <w:szCs w:val="24"/>
          <w:rtl/>
        </w:rPr>
        <w:t xml:space="preserve"> </w:t>
      </w:r>
      <w:r w:rsidRPr="00A81E9A">
        <w:rPr>
          <w:rFonts w:ascii="David" w:hAnsi="David" w:hint="eastAsia"/>
          <w:szCs w:val="24"/>
          <w:rtl/>
        </w:rPr>
        <w:t>חוץ</w:t>
      </w:r>
      <w:r w:rsidRPr="00A81E9A">
        <w:rPr>
          <w:rFonts w:ascii="David" w:hAnsi="David"/>
          <w:szCs w:val="24"/>
          <w:rtl/>
        </w:rPr>
        <w:t xml:space="preserve"> </w:t>
      </w:r>
      <w:r w:rsidRPr="00A81E9A">
        <w:rPr>
          <w:rFonts w:ascii="David" w:hAnsi="David" w:hint="eastAsia"/>
          <w:szCs w:val="24"/>
          <w:rtl/>
        </w:rPr>
        <w:t>וסודות</w:t>
      </w:r>
      <w:r w:rsidRPr="00A81E9A">
        <w:rPr>
          <w:rFonts w:ascii="David" w:hAnsi="David"/>
          <w:szCs w:val="24"/>
          <w:rtl/>
        </w:rPr>
        <w:t xml:space="preserve"> </w:t>
      </w:r>
      <w:r w:rsidRPr="00A81E9A">
        <w:rPr>
          <w:rFonts w:ascii="David" w:hAnsi="David" w:hint="eastAsia"/>
          <w:szCs w:val="24"/>
          <w:rtl/>
        </w:rPr>
        <w:t>רשמיים</w:t>
      </w:r>
      <w:r w:rsidRPr="00A81E9A">
        <w:rPr>
          <w:rFonts w:ascii="David" w:hAnsi="David"/>
          <w:szCs w:val="24"/>
          <w:rtl/>
        </w:rPr>
        <w:t xml:space="preserve">) </w:t>
      </w:r>
      <w:r w:rsidRPr="00A81E9A">
        <w:rPr>
          <w:rFonts w:ascii="David" w:hAnsi="David" w:hint="eastAsia"/>
          <w:szCs w:val="24"/>
          <w:rtl/>
        </w:rPr>
        <w:t>לחוק</w:t>
      </w:r>
      <w:r w:rsidRPr="00A81E9A">
        <w:rPr>
          <w:rFonts w:ascii="David" w:hAnsi="David"/>
          <w:szCs w:val="24"/>
          <w:rtl/>
        </w:rPr>
        <w:t xml:space="preserve"> </w:t>
      </w:r>
      <w:r w:rsidRPr="00A81E9A">
        <w:rPr>
          <w:rFonts w:ascii="David" w:hAnsi="David" w:hint="eastAsia"/>
          <w:szCs w:val="24"/>
          <w:rtl/>
        </w:rPr>
        <w:t>העונשין</w:t>
      </w:r>
      <w:r w:rsidRPr="00A81E9A">
        <w:rPr>
          <w:rFonts w:ascii="David" w:hAnsi="David"/>
          <w:szCs w:val="24"/>
          <w:rtl/>
        </w:rPr>
        <w:t xml:space="preserve">, </w:t>
      </w:r>
      <w:r w:rsidRPr="00A81E9A">
        <w:rPr>
          <w:rFonts w:ascii="David" w:hAnsi="David" w:hint="eastAsia"/>
          <w:szCs w:val="24"/>
          <w:rtl/>
        </w:rPr>
        <w:t>תשל</w:t>
      </w:r>
      <w:r w:rsidRPr="00A81E9A">
        <w:rPr>
          <w:rFonts w:ascii="David" w:hAnsi="David"/>
          <w:szCs w:val="24"/>
          <w:rtl/>
        </w:rPr>
        <w:t>"ז - 1977.</w:t>
      </w:r>
    </w:p>
    <w:p w14:paraId="04F10A03"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ונותני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יחתמו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התחייבות</w:t>
      </w:r>
      <w:r w:rsidRPr="00A81E9A">
        <w:rPr>
          <w:rFonts w:ascii="David" w:hAnsi="David"/>
          <w:szCs w:val="24"/>
          <w:rtl/>
        </w:rPr>
        <w:t xml:space="preserve"> </w:t>
      </w:r>
      <w:r w:rsidRPr="00A81E9A">
        <w:rPr>
          <w:rFonts w:ascii="David" w:hAnsi="David" w:hint="eastAsia"/>
          <w:szCs w:val="24"/>
          <w:rtl/>
        </w:rPr>
        <w:t>לשמירת</w:t>
      </w:r>
      <w:r w:rsidRPr="00A81E9A">
        <w:rPr>
          <w:rFonts w:ascii="David" w:hAnsi="David"/>
          <w:szCs w:val="24"/>
          <w:rtl/>
        </w:rPr>
        <w:t xml:space="preserve"> </w:t>
      </w:r>
      <w:r w:rsidRPr="00A81E9A">
        <w:rPr>
          <w:rFonts w:ascii="David" w:hAnsi="David" w:hint="eastAsia"/>
          <w:szCs w:val="24"/>
          <w:rtl/>
        </w:rPr>
        <w:t>סודיות</w:t>
      </w:r>
      <w:r w:rsidRPr="00A81E9A">
        <w:rPr>
          <w:rFonts w:ascii="David" w:hAnsi="David"/>
          <w:szCs w:val="24"/>
          <w:rtl/>
        </w:rPr>
        <w:t xml:space="preserve">, </w:t>
      </w:r>
      <w:r w:rsidRPr="00A81E9A">
        <w:rPr>
          <w:rFonts w:ascii="David" w:hAnsi="David" w:hint="eastAsia"/>
          <w:szCs w:val="24"/>
          <w:rtl/>
        </w:rPr>
        <w:t>בנוסח</w:t>
      </w:r>
      <w:r w:rsidRPr="00A81E9A">
        <w:rPr>
          <w:rFonts w:ascii="David" w:hAnsi="David"/>
          <w:szCs w:val="24"/>
          <w:rtl/>
        </w:rPr>
        <w:t xml:space="preserve"> </w:t>
      </w:r>
      <w:r w:rsidRPr="00A81E9A">
        <w:rPr>
          <w:rFonts w:ascii="David" w:hAnsi="David" w:hint="eastAsia"/>
          <w:szCs w:val="24"/>
          <w:rtl/>
        </w:rPr>
        <w:t>שיועבר</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w:t>
      </w:r>
    </w:p>
    <w:p w14:paraId="2E19BC21" w14:textId="77777777" w:rsidR="005F192A" w:rsidRPr="00A81E9A" w:rsidRDefault="005F192A" w:rsidP="005F192A">
      <w:pPr>
        <w:spacing w:line="360" w:lineRule="auto"/>
        <w:ind w:left="1134"/>
        <w:jc w:val="both"/>
        <w:rPr>
          <w:rFonts w:ascii="David" w:hAnsi="David"/>
          <w:szCs w:val="24"/>
        </w:rPr>
      </w:pPr>
    </w:p>
    <w:p w14:paraId="2C5309D1" w14:textId="77777777" w:rsidR="005F192A" w:rsidRPr="00A81E9A" w:rsidRDefault="005F192A" w:rsidP="005F192A">
      <w:pPr>
        <w:numPr>
          <w:ilvl w:val="0"/>
          <w:numId w:val="93"/>
        </w:numPr>
        <w:spacing w:line="360" w:lineRule="auto"/>
        <w:jc w:val="both"/>
        <w:rPr>
          <w:rFonts w:ascii="David" w:hAnsi="David"/>
          <w:b/>
          <w:bCs/>
          <w:szCs w:val="24"/>
          <w:u w:val="single"/>
          <w:rtl/>
        </w:rPr>
      </w:pPr>
      <w:r w:rsidRPr="00A81E9A">
        <w:rPr>
          <w:rFonts w:ascii="David" w:hAnsi="David" w:hint="eastAsia"/>
          <w:b/>
          <w:bCs/>
          <w:szCs w:val="24"/>
          <w:u w:val="single"/>
          <w:rtl/>
        </w:rPr>
        <w:t>קניין</w:t>
      </w:r>
      <w:r w:rsidRPr="00A81E9A">
        <w:rPr>
          <w:rFonts w:ascii="David" w:hAnsi="David"/>
          <w:b/>
          <w:bCs/>
          <w:szCs w:val="24"/>
          <w:u w:val="single"/>
          <w:rtl/>
        </w:rPr>
        <w:t xml:space="preserve"> </w:t>
      </w:r>
      <w:r w:rsidRPr="00A81E9A">
        <w:rPr>
          <w:rFonts w:ascii="David" w:hAnsi="David" w:hint="eastAsia"/>
          <w:b/>
          <w:bCs/>
          <w:szCs w:val="24"/>
          <w:u w:val="single"/>
          <w:rtl/>
        </w:rPr>
        <w:t>רוחני</w:t>
      </w:r>
      <w:r w:rsidRPr="00A81E9A">
        <w:rPr>
          <w:rFonts w:ascii="David" w:hAnsi="David"/>
          <w:b/>
          <w:bCs/>
          <w:szCs w:val="24"/>
          <w:u w:val="single"/>
          <w:rtl/>
        </w:rPr>
        <w:t xml:space="preserve"> </w:t>
      </w:r>
      <w:r w:rsidRPr="00A81E9A">
        <w:rPr>
          <w:rFonts w:ascii="David" w:hAnsi="David" w:hint="eastAsia"/>
          <w:b/>
          <w:bCs/>
          <w:szCs w:val="24"/>
          <w:u w:val="single"/>
          <w:rtl/>
        </w:rPr>
        <w:t>וזכויות</w:t>
      </w:r>
      <w:r w:rsidRPr="00A81E9A">
        <w:rPr>
          <w:rFonts w:ascii="David" w:hAnsi="David"/>
          <w:b/>
          <w:bCs/>
          <w:szCs w:val="24"/>
          <w:u w:val="single"/>
          <w:rtl/>
        </w:rPr>
        <w:t xml:space="preserve"> </w:t>
      </w:r>
      <w:r w:rsidRPr="00A81E9A">
        <w:rPr>
          <w:rFonts w:ascii="David" w:hAnsi="David" w:hint="eastAsia"/>
          <w:b/>
          <w:bCs/>
          <w:szCs w:val="24"/>
          <w:u w:val="single"/>
          <w:rtl/>
        </w:rPr>
        <w:t>יוצרים</w:t>
      </w:r>
    </w:p>
    <w:p w14:paraId="08AC69E0"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בעל</w:t>
      </w:r>
      <w:r w:rsidRPr="00A81E9A">
        <w:rPr>
          <w:rFonts w:ascii="David" w:hAnsi="David"/>
          <w:szCs w:val="24"/>
          <w:rtl/>
        </w:rPr>
        <w:t xml:space="preserve"> </w:t>
      </w:r>
      <w:r w:rsidRPr="00A81E9A">
        <w:rPr>
          <w:rFonts w:ascii="David" w:hAnsi="David" w:hint="eastAsia"/>
          <w:szCs w:val="24"/>
          <w:rtl/>
        </w:rPr>
        <w:t>זכויות</w:t>
      </w:r>
      <w:r w:rsidRPr="00A81E9A">
        <w:rPr>
          <w:rFonts w:ascii="David" w:hAnsi="David"/>
          <w:szCs w:val="24"/>
          <w:rtl/>
        </w:rPr>
        <w:t xml:space="preserve"> </w:t>
      </w:r>
      <w:r w:rsidRPr="00A81E9A">
        <w:rPr>
          <w:rFonts w:ascii="David" w:hAnsi="David" w:hint="eastAsia"/>
          <w:szCs w:val="24"/>
          <w:rtl/>
        </w:rPr>
        <w:t>היוצרים</w:t>
      </w:r>
      <w:r w:rsidRPr="00A81E9A">
        <w:rPr>
          <w:rFonts w:ascii="David" w:hAnsi="David"/>
          <w:szCs w:val="24"/>
          <w:rtl/>
        </w:rPr>
        <w:t xml:space="preserve"> </w:t>
      </w:r>
      <w:r w:rsidRPr="00A81E9A">
        <w:rPr>
          <w:rFonts w:ascii="David" w:hAnsi="David" w:hint="eastAsia"/>
          <w:szCs w:val="24"/>
          <w:rtl/>
        </w:rPr>
        <w:t>הבלעדי</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עבודה</w:t>
      </w:r>
      <w:r w:rsidRPr="00A81E9A">
        <w:rPr>
          <w:rFonts w:ascii="David" w:hAnsi="David"/>
          <w:szCs w:val="24"/>
          <w:rtl/>
        </w:rPr>
        <w:t xml:space="preserve"> </w:t>
      </w:r>
      <w:r w:rsidRPr="00A81E9A">
        <w:rPr>
          <w:rFonts w:ascii="David" w:hAnsi="David" w:hint="eastAsia"/>
          <w:szCs w:val="24"/>
          <w:rtl/>
        </w:rPr>
        <w:t>שיבצע</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כולל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שיגיע</w:t>
      </w:r>
      <w:r w:rsidRPr="00A81E9A">
        <w:rPr>
          <w:rFonts w:ascii="David" w:hAnsi="David"/>
          <w:szCs w:val="24"/>
          <w:rtl/>
        </w:rPr>
        <w:t xml:space="preserve"> </w:t>
      </w:r>
      <w:r w:rsidRPr="00A81E9A">
        <w:rPr>
          <w:rFonts w:ascii="David" w:hAnsi="David" w:hint="eastAsia"/>
          <w:szCs w:val="24"/>
          <w:rtl/>
        </w:rPr>
        <w:t>לידי</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ותיעודו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גבי</w:t>
      </w:r>
      <w:r w:rsidRPr="00A81E9A">
        <w:rPr>
          <w:rFonts w:ascii="David" w:hAnsi="David"/>
          <w:szCs w:val="24"/>
          <w:rtl/>
        </w:rPr>
        <w:t xml:space="preserve"> </w:t>
      </w:r>
      <w:r w:rsidRPr="00A81E9A">
        <w:rPr>
          <w:rFonts w:ascii="David" w:hAnsi="David" w:hint="eastAsia"/>
          <w:szCs w:val="24"/>
          <w:rtl/>
        </w:rPr>
        <w:t>דיסקים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מדיה</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 xml:space="preserve">, </w:t>
      </w:r>
      <w:r w:rsidRPr="00A81E9A">
        <w:rPr>
          <w:rFonts w:ascii="David" w:hAnsi="David" w:hint="eastAsia"/>
          <w:szCs w:val="24"/>
          <w:rtl/>
        </w:rPr>
        <w:t>תוכנות</w:t>
      </w:r>
      <w:r w:rsidRPr="00A81E9A">
        <w:rPr>
          <w:rFonts w:ascii="David" w:hAnsi="David"/>
          <w:szCs w:val="24"/>
          <w:rtl/>
        </w:rPr>
        <w:t xml:space="preserve"> </w:t>
      </w:r>
      <w:r w:rsidRPr="00A81E9A">
        <w:rPr>
          <w:rFonts w:ascii="David" w:hAnsi="David" w:hint="eastAsia"/>
          <w:szCs w:val="24"/>
          <w:rtl/>
        </w:rPr>
        <w:t>שתכנת</w:t>
      </w:r>
      <w:r w:rsidRPr="00A81E9A">
        <w:rPr>
          <w:rFonts w:ascii="David" w:hAnsi="David"/>
          <w:szCs w:val="24"/>
          <w:rtl/>
        </w:rPr>
        <w:t xml:space="preserve">, </w:t>
      </w:r>
      <w:r w:rsidRPr="00A81E9A">
        <w:rPr>
          <w:rFonts w:ascii="David" w:hAnsi="David" w:hint="eastAsia"/>
          <w:szCs w:val="24"/>
          <w:rtl/>
        </w:rPr>
        <w:t>מפות</w:t>
      </w:r>
      <w:r w:rsidRPr="00A81E9A">
        <w:rPr>
          <w:rFonts w:ascii="David" w:hAnsi="David"/>
          <w:szCs w:val="24"/>
          <w:rtl/>
        </w:rPr>
        <w:t xml:space="preserve"> </w:t>
      </w:r>
      <w:r w:rsidRPr="00A81E9A">
        <w:rPr>
          <w:rFonts w:ascii="David" w:hAnsi="David" w:hint="eastAsia"/>
          <w:szCs w:val="24"/>
          <w:rtl/>
        </w:rPr>
        <w:t>שהכין</w:t>
      </w:r>
      <w:r w:rsidRPr="00A81E9A">
        <w:rPr>
          <w:rFonts w:ascii="David" w:hAnsi="David"/>
          <w:szCs w:val="24"/>
          <w:rtl/>
        </w:rPr>
        <w:t xml:space="preserve">, </w:t>
      </w:r>
      <w:r w:rsidRPr="00A81E9A">
        <w:rPr>
          <w:rFonts w:ascii="David" w:hAnsi="David" w:hint="eastAsia"/>
          <w:szCs w:val="24"/>
          <w:rtl/>
        </w:rPr>
        <w:t>דו</w:t>
      </w:r>
      <w:r w:rsidRPr="00A81E9A">
        <w:rPr>
          <w:rFonts w:ascii="David" w:hAnsi="David"/>
          <w:szCs w:val="24"/>
          <w:rtl/>
        </w:rPr>
        <w:t xml:space="preserve">"חות </w:t>
      </w:r>
      <w:r w:rsidRPr="00A81E9A">
        <w:rPr>
          <w:rFonts w:ascii="David" w:hAnsi="David" w:hint="eastAsia"/>
          <w:szCs w:val="24"/>
          <w:rtl/>
        </w:rPr>
        <w:t>שכתב</w:t>
      </w:r>
      <w:r w:rsidRPr="00A81E9A">
        <w:rPr>
          <w:rFonts w:ascii="David" w:hAnsi="David"/>
          <w:szCs w:val="24"/>
          <w:rtl/>
        </w:rPr>
        <w:t xml:space="preserve">, </w:t>
      </w:r>
      <w:r w:rsidRPr="00A81E9A">
        <w:rPr>
          <w:rFonts w:ascii="David" w:hAnsi="David" w:hint="eastAsia"/>
          <w:szCs w:val="24"/>
          <w:rtl/>
        </w:rPr>
        <w:t>מודלים</w:t>
      </w:r>
      <w:r w:rsidRPr="00A81E9A">
        <w:rPr>
          <w:rFonts w:ascii="David" w:hAnsi="David"/>
          <w:szCs w:val="24"/>
          <w:rtl/>
        </w:rPr>
        <w:t xml:space="preserve"> </w:t>
      </w:r>
      <w:r w:rsidRPr="00A81E9A">
        <w:rPr>
          <w:rFonts w:ascii="David" w:hAnsi="David" w:hint="eastAsia"/>
          <w:szCs w:val="24"/>
          <w:rtl/>
        </w:rPr>
        <w:t>שגיבש</w:t>
      </w:r>
      <w:r w:rsidRPr="00A81E9A">
        <w:rPr>
          <w:rFonts w:ascii="David" w:hAnsi="David"/>
          <w:szCs w:val="24"/>
          <w:rtl/>
        </w:rPr>
        <w:t xml:space="preserve"> </w:t>
      </w:r>
      <w:r w:rsidRPr="00A81E9A">
        <w:rPr>
          <w:rFonts w:ascii="David" w:hAnsi="David" w:hint="eastAsia"/>
          <w:szCs w:val="24"/>
          <w:rtl/>
        </w:rPr>
        <w:t>וכיו</w:t>
      </w:r>
      <w:r w:rsidRPr="00A81E9A">
        <w:rPr>
          <w:rFonts w:ascii="David" w:hAnsi="David"/>
          <w:szCs w:val="24"/>
          <w:rtl/>
        </w:rPr>
        <w:t xml:space="preserve">"ב, </w:t>
      </w:r>
      <w:r w:rsidRPr="00A81E9A">
        <w:rPr>
          <w:rFonts w:ascii="David" w:hAnsi="David" w:hint="eastAsia"/>
          <w:szCs w:val="24"/>
          <w:rtl/>
        </w:rPr>
        <w:t>והיועץ</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לעשות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שימוש</w:t>
      </w:r>
      <w:r w:rsidRPr="00A81E9A">
        <w:rPr>
          <w:rFonts w:ascii="David" w:hAnsi="David"/>
          <w:szCs w:val="24"/>
          <w:rtl/>
        </w:rPr>
        <w:t xml:space="preserve"> </w:t>
      </w:r>
      <w:r w:rsidRPr="00A81E9A">
        <w:rPr>
          <w:rFonts w:ascii="David" w:hAnsi="David" w:hint="eastAsia"/>
          <w:szCs w:val="24"/>
          <w:rtl/>
        </w:rPr>
        <w:t>בהם</w:t>
      </w:r>
      <w:r w:rsidRPr="00A81E9A">
        <w:rPr>
          <w:rFonts w:ascii="David" w:hAnsi="David"/>
          <w:szCs w:val="24"/>
          <w:rtl/>
        </w:rPr>
        <w:t xml:space="preserve">, </w:t>
      </w:r>
      <w:r w:rsidRPr="00A81E9A">
        <w:rPr>
          <w:rFonts w:ascii="David" w:hAnsi="David" w:hint="eastAsia"/>
          <w:szCs w:val="24"/>
          <w:rtl/>
        </w:rPr>
        <w:t>אלא</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שירותי</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59666CC6"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חומר</w:t>
      </w:r>
      <w:r w:rsidRPr="00A81E9A">
        <w:rPr>
          <w:rFonts w:ascii="David" w:hAnsi="David"/>
          <w:szCs w:val="24"/>
          <w:rtl/>
        </w:rPr>
        <w:t xml:space="preserve"> </w:t>
      </w:r>
      <w:r w:rsidRPr="00A81E9A">
        <w:rPr>
          <w:rFonts w:ascii="David" w:hAnsi="David" w:hint="eastAsia"/>
          <w:szCs w:val="24"/>
          <w:rtl/>
        </w:rPr>
        <w:t>מכל</w:t>
      </w:r>
      <w:r w:rsidRPr="00A81E9A">
        <w:rPr>
          <w:rFonts w:ascii="David" w:hAnsi="David"/>
          <w:szCs w:val="24"/>
          <w:rtl/>
        </w:rPr>
        <w:t xml:space="preserve"> </w:t>
      </w:r>
      <w:r w:rsidRPr="00A81E9A">
        <w:rPr>
          <w:rFonts w:ascii="David" w:hAnsi="David" w:hint="eastAsia"/>
          <w:szCs w:val="24"/>
          <w:rtl/>
        </w:rPr>
        <w:t>סוג</w:t>
      </w:r>
      <w:r w:rsidRPr="00A81E9A">
        <w:rPr>
          <w:rFonts w:ascii="David" w:hAnsi="David"/>
          <w:szCs w:val="24"/>
          <w:rtl/>
        </w:rPr>
        <w:t xml:space="preserve"> </w:t>
      </w:r>
      <w:r w:rsidRPr="00A81E9A">
        <w:rPr>
          <w:rFonts w:ascii="David" w:hAnsi="David" w:hint="eastAsia"/>
          <w:szCs w:val="24"/>
          <w:rtl/>
        </w:rPr>
        <w:t>שהוא</w:t>
      </w:r>
      <w:r w:rsidRPr="00A81E9A">
        <w:rPr>
          <w:rFonts w:ascii="David" w:hAnsi="David"/>
          <w:szCs w:val="24"/>
          <w:rtl/>
        </w:rPr>
        <w:t xml:space="preserve">, </w:t>
      </w:r>
      <w:r w:rsidRPr="00A81E9A">
        <w:rPr>
          <w:rFonts w:ascii="David" w:hAnsi="David" w:hint="eastAsia"/>
          <w:szCs w:val="24"/>
          <w:rtl/>
        </w:rPr>
        <w:t>כולל</w:t>
      </w:r>
      <w:r w:rsidRPr="00A81E9A">
        <w:rPr>
          <w:rFonts w:ascii="David" w:hAnsi="David"/>
          <w:szCs w:val="24"/>
          <w:rtl/>
        </w:rPr>
        <w:t xml:space="preserve"> </w:t>
      </w:r>
      <w:r w:rsidRPr="00A81E9A">
        <w:rPr>
          <w:rFonts w:ascii="David" w:hAnsi="David" w:hint="eastAsia"/>
          <w:szCs w:val="24"/>
          <w:rtl/>
        </w:rPr>
        <w:t>מפרט</w:t>
      </w:r>
      <w:r w:rsidRPr="00A81E9A">
        <w:rPr>
          <w:rFonts w:ascii="David" w:hAnsi="David"/>
          <w:szCs w:val="24"/>
          <w:rtl/>
        </w:rPr>
        <w:t xml:space="preserve"> </w:t>
      </w:r>
      <w:r w:rsidRPr="00A81E9A">
        <w:rPr>
          <w:rFonts w:ascii="David" w:hAnsi="David" w:hint="eastAsia"/>
          <w:szCs w:val="24"/>
          <w:rtl/>
        </w:rPr>
        <w:t>נתונים</w:t>
      </w:r>
      <w:r w:rsidRPr="00A81E9A">
        <w:rPr>
          <w:rFonts w:ascii="David" w:hAnsi="David"/>
          <w:szCs w:val="24"/>
          <w:rtl/>
        </w:rPr>
        <w:t xml:space="preserve">, </w:t>
      </w:r>
      <w:r w:rsidRPr="00A81E9A">
        <w:rPr>
          <w:rFonts w:ascii="David" w:hAnsi="David" w:hint="eastAsia"/>
          <w:szCs w:val="24"/>
          <w:rtl/>
        </w:rPr>
        <w:t>תוכנות</w:t>
      </w:r>
      <w:r w:rsidRPr="00A81E9A">
        <w:rPr>
          <w:rFonts w:ascii="David" w:hAnsi="David"/>
          <w:szCs w:val="24"/>
          <w:rtl/>
        </w:rPr>
        <w:t xml:space="preserve">, </w:t>
      </w:r>
      <w:r w:rsidRPr="00A81E9A">
        <w:rPr>
          <w:rFonts w:ascii="David" w:hAnsi="David" w:hint="eastAsia"/>
          <w:szCs w:val="24"/>
          <w:rtl/>
        </w:rPr>
        <w:t>צילומים</w:t>
      </w:r>
      <w:r w:rsidRPr="00A81E9A">
        <w:rPr>
          <w:rFonts w:ascii="David" w:hAnsi="David"/>
          <w:szCs w:val="24"/>
          <w:rtl/>
        </w:rPr>
        <w:t xml:space="preserve">, </w:t>
      </w:r>
      <w:r w:rsidRPr="00A81E9A">
        <w:rPr>
          <w:rFonts w:ascii="David" w:hAnsi="David" w:hint="eastAsia"/>
          <w:szCs w:val="24"/>
          <w:rtl/>
        </w:rPr>
        <w:t>קבצי</w:t>
      </w:r>
      <w:r w:rsidRPr="00A81E9A">
        <w:rPr>
          <w:rFonts w:ascii="David" w:hAnsi="David"/>
          <w:szCs w:val="24"/>
          <w:rtl/>
        </w:rPr>
        <w:t xml:space="preserve"> </w:t>
      </w:r>
      <w:r w:rsidRPr="00A81E9A">
        <w:rPr>
          <w:rFonts w:ascii="David" w:hAnsi="David" w:hint="eastAsia"/>
          <w:szCs w:val="24"/>
          <w:rtl/>
        </w:rPr>
        <w:t>אקסל</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תוכנות</w:t>
      </w:r>
      <w:r w:rsidRPr="00A81E9A">
        <w:rPr>
          <w:rFonts w:ascii="David" w:hAnsi="David"/>
          <w:szCs w:val="24"/>
          <w:rtl/>
        </w:rPr>
        <w:t xml:space="preserve"> </w:t>
      </w:r>
      <w:r w:rsidRPr="00A81E9A">
        <w:rPr>
          <w:rFonts w:ascii="David" w:hAnsi="David" w:hint="eastAsia"/>
          <w:szCs w:val="24"/>
          <w:rtl/>
        </w:rPr>
        <w:t>מחשב</w:t>
      </w:r>
      <w:r w:rsidRPr="00A81E9A">
        <w:rPr>
          <w:rFonts w:ascii="David" w:hAnsi="David"/>
          <w:szCs w:val="24"/>
          <w:rtl/>
        </w:rPr>
        <w:t xml:space="preserve"> </w:t>
      </w:r>
      <w:r w:rsidRPr="00A81E9A">
        <w:rPr>
          <w:rFonts w:ascii="David" w:hAnsi="David" w:hint="eastAsia"/>
          <w:szCs w:val="24"/>
          <w:rtl/>
        </w:rPr>
        <w:t>אחרות</w:t>
      </w:r>
      <w:r w:rsidRPr="00A81E9A">
        <w:rPr>
          <w:rFonts w:ascii="David" w:hAnsi="David"/>
          <w:szCs w:val="24"/>
          <w:rtl/>
        </w:rPr>
        <w:t xml:space="preserve"> </w:t>
      </w:r>
      <w:r w:rsidRPr="00A81E9A">
        <w:rPr>
          <w:rFonts w:ascii="David" w:hAnsi="David" w:hint="eastAsia"/>
          <w:szCs w:val="24"/>
          <w:rtl/>
        </w:rPr>
        <w:t>וכו</w:t>
      </w:r>
      <w:r w:rsidRPr="00A81E9A">
        <w:rPr>
          <w:rFonts w:ascii="David" w:hAnsi="David"/>
          <w:szCs w:val="24"/>
          <w:rtl/>
        </w:rPr>
        <w:t xml:space="preserve">' </w:t>
      </w:r>
      <w:r w:rsidRPr="00A81E9A">
        <w:rPr>
          <w:rFonts w:ascii="David" w:hAnsi="David" w:hint="eastAsia"/>
          <w:szCs w:val="24"/>
          <w:rtl/>
        </w:rPr>
        <w:t>שרכש</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ושבגינו</w:t>
      </w:r>
      <w:r w:rsidRPr="00A81E9A">
        <w:rPr>
          <w:rFonts w:ascii="David" w:hAnsi="David"/>
          <w:szCs w:val="24"/>
          <w:rtl/>
        </w:rPr>
        <w:t xml:space="preserve"> </w:t>
      </w:r>
      <w:r w:rsidRPr="00A81E9A">
        <w:rPr>
          <w:rFonts w:ascii="David" w:hAnsi="David" w:hint="eastAsia"/>
          <w:szCs w:val="24"/>
          <w:rtl/>
        </w:rPr>
        <w:t>שילם</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רכושו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להעבירו</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מיד</w:t>
      </w:r>
      <w:r w:rsidRPr="00A81E9A">
        <w:rPr>
          <w:rFonts w:ascii="David" w:hAnsi="David"/>
          <w:szCs w:val="24"/>
          <w:rtl/>
        </w:rPr>
        <w:t xml:space="preserve"> </w:t>
      </w:r>
      <w:r w:rsidRPr="00A81E9A">
        <w:rPr>
          <w:rFonts w:ascii="David" w:hAnsi="David" w:hint="eastAsia"/>
          <w:szCs w:val="24"/>
          <w:rtl/>
        </w:rPr>
        <w:t>בסיום</w:t>
      </w:r>
      <w:r w:rsidRPr="00A81E9A">
        <w:rPr>
          <w:rFonts w:ascii="David" w:hAnsi="David"/>
          <w:szCs w:val="24"/>
          <w:rtl/>
        </w:rPr>
        <w:t xml:space="preserve"> </w:t>
      </w:r>
      <w:r w:rsidRPr="00A81E9A">
        <w:rPr>
          <w:rFonts w:ascii="David" w:hAnsi="David" w:hint="eastAsia"/>
          <w:szCs w:val="24"/>
          <w:rtl/>
        </w:rPr>
        <w:t>השימוש</w:t>
      </w:r>
      <w:r w:rsidRPr="00A81E9A">
        <w:rPr>
          <w:rFonts w:ascii="David" w:hAnsi="David"/>
          <w:szCs w:val="24"/>
          <w:rtl/>
        </w:rPr>
        <w:t xml:space="preserve"> </w:t>
      </w:r>
      <w:r w:rsidRPr="00A81E9A">
        <w:rPr>
          <w:rFonts w:ascii="David" w:hAnsi="David" w:hint="eastAsia"/>
          <w:szCs w:val="24"/>
          <w:rtl/>
        </w:rPr>
        <w:t>בהם</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w:t>
      </w:r>
    </w:p>
    <w:p w14:paraId="4967BCD3"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ביצוע</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-פי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יפר</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זכות</w:t>
      </w:r>
      <w:r w:rsidRPr="00A81E9A">
        <w:rPr>
          <w:rFonts w:ascii="David" w:hAnsi="David"/>
          <w:szCs w:val="24"/>
          <w:rtl/>
        </w:rPr>
        <w:t xml:space="preserve"> </w:t>
      </w:r>
      <w:r w:rsidRPr="00A81E9A">
        <w:rPr>
          <w:rFonts w:ascii="David" w:hAnsi="David" w:hint="eastAsia"/>
          <w:szCs w:val="24"/>
          <w:rtl/>
        </w:rPr>
        <w:t>קניין</w:t>
      </w:r>
      <w:r w:rsidRPr="00A81E9A">
        <w:rPr>
          <w:rFonts w:ascii="David" w:hAnsi="David"/>
          <w:szCs w:val="24"/>
          <w:rtl/>
        </w:rPr>
        <w:t xml:space="preserve"> </w:t>
      </w:r>
      <w:r w:rsidRPr="00A81E9A">
        <w:rPr>
          <w:rFonts w:ascii="David" w:hAnsi="David" w:hint="eastAsia"/>
          <w:szCs w:val="24"/>
          <w:rtl/>
        </w:rPr>
        <w:t>רוחני</w:t>
      </w:r>
      <w:r w:rsidRPr="00A81E9A">
        <w:rPr>
          <w:rFonts w:ascii="David" w:hAnsi="David"/>
          <w:szCs w:val="24"/>
          <w:rtl/>
        </w:rPr>
        <w:t xml:space="preserve">, </w:t>
      </w:r>
      <w:r w:rsidRPr="00A81E9A">
        <w:rPr>
          <w:rFonts w:ascii="David" w:hAnsi="David" w:hint="eastAsia"/>
          <w:szCs w:val="24"/>
          <w:rtl/>
        </w:rPr>
        <w:t>כולל</w:t>
      </w:r>
      <w:r w:rsidRPr="00A81E9A">
        <w:rPr>
          <w:rFonts w:ascii="David" w:hAnsi="David"/>
          <w:szCs w:val="24"/>
          <w:rtl/>
        </w:rPr>
        <w:t xml:space="preserve"> </w:t>
      </w:r>
      <w:r w:rsidRPr="00A81E9A">
        <w:rPr>
          <w:rFonts w:ascii="David" w:hAnsi="David" w:hint="eastAsia"/>
          <w:szCs w:val="24"/>
          <w:rtl/>
        </w:rPr>
        <w:t>זכויות</w:t>
      </w:r>
      <w:r w:rsidRPr="00A81E9A">
        <w:rPr>
          <w:rFonts w:ascii="David" w:hAnsi="David"/>
          <w:szCs w:val="24"/>
          <w:rtl/>
        </w:rPr>
        <w:t xml:space="preserve"> </w:t>
      </w:r>
      <w:r w:rsidRPr="00A81E9A">
        <w:rPr>
          <w:rFonts w:ascii="David" w:hAnsi="David" w:hint="eastAsia"/>
          <w:szCs w:val="24"/>
          <w:rtl/>
        </w:rPr>
        <w:t>יוצרים</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גורם</w:t>
      </w:r>
      <w:r w:rsidRPr="00A81E9A">
        <w:rPr>
          <w:rFonts w:ascii="David" w:hAnsi="David"/>
          <w:szCs w:val="24"/>
          <w:rtl/>
        </w:rPr>
        <w:t xml:space="preserve"> </w:t>
      </w:r>
      <w:r w:rsidRPr="00A81E9A">
        <w:rPr>
          <w:rFonts w:ascii="David" w:hAnsi="David" w:hint="eastAsia"/>
          <w:szCs w:val="24"/>
          <w:rtl/>
        </w:rPr>
        <w:t>כלשהו</w:t>
      </w:r>
      <w:r w:rsidRPr="00A81E9A">
        <w:rPr>
          <w:rFonts w:ascii="David" w:hAnsi="David"/>
          <w:szCs w:val="24"/>
          <w:rtl/>
        </w:rPr>
        <w:t xml:space="preserve">. </w:t>
      </w:r>
      <w:r w:rsidRPr="00A81E9A">
        <w:rPr>
          <w:rFonts w:ascii="David" w:hAnsi="David" w:hint="eastAsia"/>
          <w:szCs w:val="24"/>
          <w:rtl/>
        </w:rPr>
        <w:t>הופרו</w:t>
      </w:r>
      <w:r w:rsidRPr="00A81E9A">
        <w:rPr>
          <w:rFonts w:ascii="David" w:hAnsi="David"/>
          <w:szCs w:val="24"/>
          <w:rtl/>
        </w:rPr>
        <w:t xml:space="preserve"> </w:t>
      </w:r>
      <w:r w:rsidRPr="00A81E9A">
        <w:rPr>
          <w:rFonts w:ascii="David" w:hAnsi="David" w:hint="eastAsia"/>
          <w:szCs w:val="24"/>
          <w:rtl/>
        </w:rPr>
        <w:t>זכויות</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האחראי</w:t>
      </w:r>
      <w:r w:rsidRPr="00A81E9A">
        <w:rPr>
          <w:rFonts w:ascii="David" w:hAnsi="David"/>
          <w:szCs w:val="24"/>
          <w:rtl/>
        </w:rPr>
        <w:t xml:space="preserve"> </w:t>
      </w:r>
      <w:r w:rsidRPr="00A81E9A">
        <w:rPr>
          <w:rFonts w:ascii="David" w:hAnsi="David" w:hint="eastAsia"/>
          <w:szCs w:val="24"/>
          <w:rtl/>
        </w:rPr>
        <w:t>הבלעדי</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הפרה</w:t>
      </w:r>
      <w:r w:rsidRPr="00A81E9A">
        <w:rPr>
          <w:rFonts w:ascii="David" w:hAnsi="David"/>
          <w:szCs w:val="24"/>
          <w:rtl/>
        </w:rPr>
        <w:t xml:space="preserve"> </w:t>
      </w:r>
      <w:r w:rsidRPr="00A81E9A">
        <w:rPr>
          <w:rFonts w:ascii="David" w:hAnsi="David" w:hint="eastAsia"/>
          <w:szCs w:val="24"/>
          <w:rtl/>
        </w:rPr>
        <w:t>זו</w:t>
      </w:r>
      <w:r w:rsidRPr="00A81E9A">
        <w:rPr>
          <w:rFonts w:ascii="David" w:hAnsi="David"/>
          <w:szCs w:val="24"/>
          <w:rtl/>
        </w:rPr>
        <w:t xml:space="preserve">, </w:t>
      </w:r>
      <w:r w:rsidRPr="00A81E9A">
        <w:rPr>
          <w:rFonts w:ascii="David" w:hAnsi="David" w:hint="eastAsia"/>
          <w:szCs w:val="24"/>
          <w:rtl/>
        </w:rPr>
        <w:t>וישפה</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ההוצאות</w:t>
      </w:r>
      <w:r w:rsidRPr="00A81E9A">
        <w:rPr>
          <w:rFonts w:ascii="David" w:hAnsi="David"/>
          <w:szCs w:val="24"/>
          <w:rtl/>
        </w:rPr>
        <w:t xml:space="preserve"> </w:t>
      </w:r>
      <w:r w:rsidRPr="00A81E9A">
        <w:rPr>
          <w:rFonts w:ascii="David" w:hAnsi="David" w:hint="eastAsia"/>
          <w:szCs w:val="24"/>
          <w:rtl/>
        </w:rPr>
        <w:t>והנזקים</w:t>
      </w:r>
      <w:r w:rsidRPr="00A81E9A">
        <w:rPr>
          <w:rFonts w:ascii="David" w:hAnsi="David"/>
          <w:szCs w:val="24"/>
          <w:rtl/>
        </w:rPr>
        <w:t xml:space="preserve"> </w:t>
      </w:r>
      <w:r w:rsidRPr="00A81E9A">
        <w:rPr>
          <w:rFonts w:ascii="David" w:hAnsi="David" w:hint="eastAsia"/>
          <w:szCs w:val="24"/>
          <w:rtl/>
        </w:rPr>
        <w:t>שייגרמו</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עקב</w:t>
      </w:r>
      <w:r w:rsidRPr="00A81E9A">
        <w:rPr>
          <w:rFonts w:ascii="David" w:hAnsi="David"/>
          <w:szCs w:val="24"/>
          <w:rtl/>
        </w:rPr>
        <w:t xml:space="preserve"> </w:t>
      </w:r>
      <w:r w:rsidRPr="00A81E9A">
        <w:rPr>
          <w:rFonts w:ascii="David" w:hAnsi="David" w:hint="eastAsia"/>
          <w:szCs w:val="24"/>
          <w:rtl/>
        </w:rPr>
        <w:t>תביעה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דרישה</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הפרה</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w:t>
      </w:r>
    </w:p>
    <w:p w14:paraId="2BC3BCC6"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סעיף</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בתוקף</w:t>
      </w:r>
      <w:r w:rsidRPr="00A81E9A">
        <w:rPr>
          <w:rFonts w:ascii="David" w:hAnsi="David"/>
          <w:szCs w:val="24"/>
          <w:rtl/>
        </w:rPr>
        <w:t xml:space="preserve"> </w:t>
      </w:r>
      <w:r w:rsidRPr="00A81E9A">
        <w:rPr>
          <w:rFonts w:ascii="David" w:hAnsi="David" w:hint="eastAsia"/>
          <w:szCs w:val="24"/>
          <w:rtl/>
        </w:rPr>
        <w:t>אף</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תום</w:t>
      </w:r>
      <w:r w:rsidRPr="00A81E9A">
        <w:rPr>
          <w:rFonts w:ascii="David" w:hAnsi="David"/>
          <w:szCs w:val="24"/>
          <w:rtl/>
        </w:rPr>
        <w:t xml:space="preserve"> </w:t>
      </w:r>
      <w:r w:rsidRPr="00A81E9A">
        <w:rPr>
          <w:rFonts w:ascii="David" w:hAnsi="David" w:hint="eastAsia"/>
          <w:szCs w:val="24"/>
          <w:rtl/>
        </w:rPr>
        <w:t>תקופת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וימשיך</w:t>
      </w:r>
      <w:r w:rsidRPr="00A81E9A">
        <w:rPr>
          <w:rFonts w:ascii="David" w:hAnsi="David"/>
          <w:szCs w:val="24"/>
          <w:rtl/>
        </w:rPr>
        <w:t xml:space="preserve"> </w:t>
      </w:r>
      <w:r w:rsidRPr="00A81E9A">
        <w:rPr>
          <w:rFonts w:ascii="David" w:hAnsi="David" w:hint="eastAsia"/>
          <w:szCs w:val="24"/>
          <w:rtl/>
        </w:rPr>
        <w:t>לחול</w:t>
      </w:r>
      <w:r w:rsidRPr="00A81E9A">
        <w:rPr>
          <w:rFonts w:ascii="David" w:hAnsi="David"/>
          <w:szCs w:val="24"/>
          <w:rtl/>
        </w:rPr>
        <w:t xml:space="preserve"> </w:t>
      </w:r>
      <w:r w:rsidRPr="00A81E9A">
        <w:rPr>
          <w:rFonts w:ascii="David" w:hAnsi="David" w:hint="eastAsia"/>
          <w:szCs w:val="24"/>
          <w:rtl/>
        </w:rPr>
        <w:t>ללא</w:t>
      </w:r>
      <w:r w:rsidRPr="00A81E9A">
        <w:rPr>
          <w:rFonts w:ascii="David" w:hAnsi="David"/>
          <w:szCs w:val="24"/>
          <w:rtl/>
        </w:rPr>
        <w:t xml:space="preserve"> </w:t>
      </w:r>
      <w:r w:rsidRPr="00A81E9A">
        <w:rPr>
          <w:rFonts w:ascii="David" w:hAnsi="David" w:hint="eastAsia"/>
          <w:szCs w:val="24"/>
          <w:rtl/>
        </w:rPr>
        <w:t>הגבלת</w:t>
      </w:r>
      <w:r w:rsidRPr="00A81E9A">
        <w:rPr>
          <w:rFonts w:ascii="David" w:hAnsi="David"/>
          <w:szCs w:val="24"/>
          <w:rtl/>
        </w:rPr>
        <w:t xml:space="preserve"> </w:t>
      </w:r>
      <w:r w:rsidRPr="00A81E9A">
        <w:rPr>
          <w:rFonts w:ascii="David" w:hAnsi="David" w:hint="eastAsia"/>
          <w:szCs w:val="24"/>
          <w:rtl/>
        </w:rPr>
        <w:t>זמן</w:t>
      </w:r>
      <w:r w:rsidRPr="00A81E9A">
        <w:rPr>
          <w:rFonts w:ascii="David" w:hAnsi="David"/>
          <w:szCs w:val="24"/>
          <w:rtl/>
        </w:rPr>
        <w:t>.</w:t>
      </w:r>
    </w:p>
    <w:p w14:paraId="0F2DD4C5" w14:textId="77777777" w:rsidR="005F192A" w:rsidRPr="00A81E9A" w:rsidRDefault="005F192A" w:rsidP="005F192A">
      <w:pPr>
        <w:spacing w:line="360" w:lineRule="auto"/>
        <w:jc w:val="both"/>
        <w:rPr>
          <w:rFonts w:ascii="David" w:hAnsi="David"/>
          <w:b/>
          <w:bCs/>
          <w:szCs w:val="24"/>
          <w:u w:val="single"/>
          <w:rtl/>
        </w:rPr>
      </w:pPr>
    </w:p>
    <w:p w14:paraId="6C483F10"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היעדר</w:t>
      </w:r>
      <w:r w:rsidRPr="00A81E9A">
        <w:rPr>
          <w:rFonts w:ascii="David" w:hAnsi="David"/>
          <w:b/>
          <w:bCs/>
          <w:szCs w:val="24"/>
          <w:u w:val="single"/>
          <w:rtl/>
        </w:rPr>
        <w:t xml:space="preserve"> </w:t>
      </w:r>
      <w:r w:rsidRPr="00A81E9A">
        <w:rPr>
          <w:rFonts w:ascii="David" w:hAnsi="David" w:hint="eastAsia"/>
          <w:b/>
          <w:bCs/>
          <w:szCs w:val="24"/>
          <w:u w:val="single"/>
          <w:rtl/>
        </w:rPr>
        <w:t>ניגוד</w:t>
      </w:r>
      <w:r w:rsidRPr="00A81E9A">
        <w:rPr>
          <w:rFonts w:ascii="David" w:hAnsi="David"/>
          <w:b/>
          <w:bCs/>
          <w:szCs w:val="24"/>
          <w:u w:val="single"/>
          <w:rtl/>
        </w:rPr>
        <w:t xml:space="preserve"> </w:t>
      </w:r>
      <w:r w:rsidRPr="00A81E9A">
        <w:rPr>
          <w:rFonts w:ascii="David" w:hAnsi="David" w:hint="eastAsia"/>
          <w:b/>
          <w:bCs/>
          <w:szCs w:val="24"/>
          <w:u w:val="single"/>
          <w:rtl/>
        </w:rPr>
        <w:t>עניינים</w:t>
      </w:r>
    </w:p>
    <w:p w14:paraId="2AA83D2E"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מצהיר כי אין הוא או מי מטעמו הנוטל חלק במתן השירותים לפי הסכם זה נמצא במצב של ניגוד אינטרסים בין מתן שירותיו במסגרת הסכם זה לבין עיסוקיו האחרים וכי יימנע </w:t>
      </w:r>
      <w:r w:rsidRPr="00A81E9A">
        <w:rPr>
          <w:rFonts w:ascii="David" w:hAnsi="David" w:hint="eastAsia"/>
          <w:szCs w:val="24"/>
          <w:rtl/>
        </w:rPr>
        <w:t>מלהימצא</w:t>
      </w:r>
      <w:r w:rsidRPr="00A81E9A">
        <w:rPr>
          <w:rFonts w:ascii="David" w:hAnsi="David"/>
          <w:szCs w:val="24"/>
          <w:rtl/>
        </w:rPr>
        <w:t xml:space="preserve"> </w:t>
      </w:r>
      <w:r w:rsidRPr="00A81E9A">
        <w:rPr>
          <w:rFonts w:ascii="David" w:hAnsi="David" w:hint="eastAsia"/>
          <w:szCs w:val="24"/>
          <w:rtl/>
        </w:rPr>
        <w:t>במצב</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תקופת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וכן</w:t>
      </w:r>
      <w:r w:rsidRPr="00A81E9A">
        <w:rPr>
          <w:rFonts w:ascii="David" w:hAnsi="David"/>
          <w:szCs w:val="24"/>
          <w:rtl/>
        </w:rPr>
        <w:t xml:space="preserve"> </w:t>
      </w:r>
      <w:r w:rsidRPr="00A81E9A">
        <w:rPr>
          <w:rFonts w:ascii="David" w:hAnsi="David" w:hint="eastAsia"/>
          <w:szCs w:val="24"/>
          <w:rtl/>
        </w:rPr>
        <w:t>לתקופה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6 </w:t>
      </w:r>
      <w:r w:rsidRPr="00A81E9A">
        <w:rPr>
          <w:rFonts w:ascii="David" w:hAnsi="David" w:hint="eastAsia"/>
          <w:szCs w:val="24"/>
          <w:rtl/>
        </w:rPr>
        <w:t>חודשים</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סיומו</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חשש</w:t>
      </w:r>
      <w:r w:rsidRPr="00A81E9A">
        <w:rPr>
          <w:rFonts w:ascii="David" w:hAnsi="David"/>
          <w:szCs w:val="24"/>
          <w:rtl/>
        </w:rPr>
        <w:t xml:space="preserve"> </w:t>
      </w:r>
      <w:r w:rsidRPr="00A81E9A">
        <w:rPr>
          <w:rFonts w:ascii="David" w:hAnsi="David" w:hint="eastAsia"/>
          <w:szCs w:val="24"/>
          <w:rtl/>
        </w:rPr>
        <w:t>לניגוד</w:t>
      </w:r>
      <w:r w:rsidRPr="00A81E9A">
        <w:rPr>
          <w:rFonts w:ascii="David" w:hAnsi="David"/>
          <w:szCs w:val="24"/>
          <w:rtl/>
        </w:rPr>
        <w:t xml:space="preserve"> </w:t>
      </w:r>
      <w:r w:rsidRPr="00A81E9A">
        <w:rPr>
          <w:rFonts w:ascii="David" w:hAnsi="David" w:hint="eastAsia"/>
          <w:szCs w:val="24"/>
          <w:rtl/>
        </w:rPr>
        <w:t>עניינים</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יפנה</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לממונה</w:t>
      </w:r>
      <w:r w:rsidRPr="00A81E9A">
        <w:rPr>
          <w:rFonts w:ascii="David" w:hAnsi="David"/>
          <w:szCs w:val="24"/>
          <w:rtl/>
        </w:rPr>
        <w:t xml:space="preserve"> </w:t>
      </w:r>
      <w:r w:rsidRPr="00A81E9A">
        <w:rPr>
          <w:rFonts w:ascii="David" w:hAnsi="David" w:hint="eastAsia"/>
          <w:szCs w:val="24"/>
          <w:rtl/>
        </w:rPr>
        <w:t>ויפעל</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הנחיותיו</w:t>
      </w:r>
      <w:r w:rsidRPr="00A81E9A">
        <w:rPr>
          <w:rFonts w:ascii="David" w:hAnsi="David"/>
          <w:szCs w:val="24"/>
          <w:rtl/>
        </w:rPr>
        <w:t>.</w:t>
      </w:r>
    </w:p>
    <w:p w14:paraId="133FC4A3"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lastRenderedPageBreak/>
        <w:t>במשך</w:t>
      </w:r>
      <w:r w:rsidRPr="00A81E9A">
        <w:rPr>
          <w:rFonts w:ascii="David" w:hAnsi="David"/>
          <w:szCs w:val="24"/>
          <w:rtl/>
        </w:rPr>
        <w:t xml:space="preserve"> </w:t>
      </w:r>
      <w:r w:rsidRPr="00A81E9A">
        <w:rPr>
          <w:rFonts w:ascii="David" w:hAnsi="David" w:hint="eastAsia"/>
          <w:szCs w:val="24"/>
          <w:rtl/>
        </w:rPr>
        <w:t>תקופת</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 xml:space="preserve"> </w:t>
      </w:r>
      <w:r w:rsidRPr="00A81E9A">
        <w:rPr>
          <w:rFonts w:ascii="David" w:hAnsi="David" w:hint="eastAsia"/>
          <w:szCs w:val="24"/>
          <w:rtl/>
        </w:rPr>
        <w:t>ו</w:t>
      </w:r>
      <w:r w:rsidRPr="00A81E9A">
        <w:rPr>
          <w:rFonts w:ascii="David" w:hAnsi="David"/>
          <w:szCs w:val="24"/>
          <w:rtl/>
        </w:rPr>
        <w:t xml:space="preserve">-12 </w:t>
      </w:r>
      <w:r w:rsidRPr="00A81E9A">
        <w:rPr>
          <w:rFonts w:ascii="David" w:hAnsi="David" w:hint="eastAsia"/>
          <w:szCs w:val="24"/>
          <w:rtl/>
        </w:rPr>
        <w:t>חודשים</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סיומו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ישתתף</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בדרך</w:t>
      </w:r>
      <w:r w:rsidRPr="00A81E9A">
        <w:rPr>
          <w:rFonts w:ascii="David" w:hAnsi="David"/>
          <w:szCs w:val="24"/>
          <w:rtl/>
        </w:rPr>
        <w:t xml:space="preserve"> </w:t>
      </w:r>
      <w:r w:rsidRPr="00A81E9A">
        <w:rPr>
          <w:rFonts w:ascii="David" w:hAnsi="David" w:hint="eastAsia"/>
          <w:szCs w:val="24"/>
          <w:rtl/>
        </w:rPr>
        <w:t>כלשהי</w:t>
      </w:r>
      <w:r w:rsidRPr="00A81E9A">
        <w:rPr>
          <w:rFonts w:ascii="David" w:hAnsi="David"/>
          <w:szCs w:val="24"/>
          <w:rtl/>
        </w:rPr>
        <w:t xml:space="preserve"> </w:t>
      </w:r>
      <w:r w:rsidRPr="00A81E9A">
        <w:rPr>
          <w:rFonts w:ascii="David" w:hAnsi="David" w:hint="eastAsia"/>
          <w:szCs w:val="24"/>
          <w:rtl/>
        </w:rPr>
        <w:t>בהכנה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הצגה</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פרויקט</w:t>
      </w:r>
      <w:r w:rsidRPr="00A81E9A">
        <w:rPr>
          <w:rFonts w:ascii="David" w:hAnsi="David"/>
          <w:szCs w:val="24"/>
          <w:rtl/>
        </w:rPr>
        <w:t xml:space="preserve"> </w:t>
      </w:r>
      <w:r w:rsidRPr="00A81E9A">
        <w:rPr>
          <w:rFonts w:ascii="David" w:hAnsi="David" w:hint="eastAsia"/>
          <w:szCs w:val="24"/>
          <w:rtl/>
        </w:rPr>
        <w:t>המוגש</w:t>
      </w:r>
      <w:r w:rsidRPr="00A81E9A">
        <w:rPr>
          <w:rFonts w:ascii="David" w:hAnsi="David"/>
          <w:szCs w:val="24"/>
          <w:rtl/>
        </w:rPr>
        <w:t xml:space="preserve"> </w:t>
      </w:r>
      <w:r w:rsidRPr="00A81E9A">
        <w:rPr>
          <w:rFonts w:ascii="David" w:hAnsi="David" w:hint="eastAsia"/>
          <w:szCs w:val="24"/>
          <w:rtl/>
        </w:rPr>
        <w:t>למימון</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ואם</w:t>
      </w:r>
      <w:r w:rsidRPr="00A81E9A">
        <w:rPr>
          <w:rFonts w:ascii="David" w:hAnsi="David"/>
          <w:szCs w:val="24"/>
          <w:rtl/>
        </w:rPr>
        <w:t xml:space="preserve"> </w:t>
      </w:r>
      <w:r w:rsidRPr="00A81E9A">
        <w:rPr>
          <w:rFonts w:ascii="David" w:hAnsi="David" w:hint="eastAsia"/>
          <w:szCs w:val="24"/>
          <w:rtl/>
        </w:rPr>
        <w:t>יעשה</w:t>
      </w:r>
      <w:r w:rsidRPr="00A81E9A">
        <w:rPr>
          <w:rFonts w:ascii="David" w:hAnsi="David"/>
          <w:szCs w:val="24"/>
          <w:rtl/>
        </w:rPr>
        <w:t xml:space="preserve"> </w:t>
      </w:r>
      <w:r w:rsidRPr="00A81E9A">
        <w:rPr>
          <w:rFonts w:ascii="David" w:hAnsi="David" w:hint="eastAsia"/>
          <w:szCs w:val="24"/>
          <w:rtl/>
        </w:rPr>
        <w:t>זאת</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תעמוד</w:t>
      </w:r>
      <w:r w:rsidRPr="00A81E9A">
        <w:rPr>
          <w:rFonts w:ascii="David" w:hAnsi="David"/>
          <w:szCs w:val="24"/>
          <w:rtl/>
        </w:rPr>
        <w:t xml:space="preserve"> </w:t>
      </w:r>
      <w:r w:rsidRPr="00A81E9A">
        <w:rPr>
          <w:rFonts w:ascii="David" w:hAnsi="David" w:hint="eastAsia"/>
          <w:szCs w:val="24"/>
          <w:rtl/>
        </w:rPr>
        <w:t>הסמכות</w:t>
      </w:r>
      <w:r w:rsidRPr="00A81E9A">
        <w:rPr>
          <w:rFonts w:ascii="David" w:hAnsi="David"/>
          <w:szCs w:val="24"/>
          <w:rtl/>
        </w:rPr>
        <w:t xml:space="preserve"> </w:t>
      </w:r>
      <w:r w:rsidRPr="00A81E9A">
        <w:rPr>
          <w:rFonts w:ascii="David" w:hAnsi="David" w:hint="eastAsia"/>
          <w:szCs w:val="24"/>
          <w:rtl/>
        </w:rPr>
        <w:t>לפוסלו</w:t>
      </w:r>
      <w:r w:rsidRPr="00A81E9A">
        <w:rPr>
          <w:rFonts w:ascii="David" w:hAnsi="David"/>
          <w:szCs w:val="24"/>
          <w:rtl/>
        </w:rPr>
        <w:t xml:space="preserve"> </w:t>
      </w:r>
      <w:r w:rsidRPr="00A81E9A">
        <w:rPr>
          <w:rFonts w:ascii="David" w:hAnsi="David" w:hint="eastAsia"/>
          <w:szCs w:val="24"/>
          <w:rtl/>
        </w:rPr>
        <w:t>מיידית</w:t>
      </w:r>
      <w:r w:rsidRPr="00A81E9A">
        <w:rPr>
          <w:rFonts w:ascii="David" w:hAnsi="David"/>
          <w:szCs w:val="24"/>
          <w:rtl/>
        </w:rPr>
        <w:t>.</w:t>
      </w:r>
    </w:p>
    <w:p w14:paraId="10675A2A" w14:textId="77777777" w:rsidR="005F192A" w:rsidRPr="00A81E9A" w:rsidRDefault="005F192A" w:rsidP="005F192A">
      <w:pPr>
        <w:pStyle w:val="af5"/>
        <w:spacing w:line="360" w:lineRule="auto"/>
        <w:ind w:left="1134"/>
        <w:jc w:val="both"/>
        <w:rPr>
          <w:rFonts w:ascii="David" w:hAnsi="David"/>
          <w:szCs w:val="24"/>
          <w:rtl/>
        </w:rPr>
      </w:pPr>
    </w:p>
    <w:p w14:paraId="67FAB288" w14:textId="77777777" w:rsidR="005F192A" w:rsidRPr="00A81E9A" w:rsidRDefault="005F192A" w:rsidP="005F192A">
      <w:pPr>
        <w:numPr>
          <w:ilvl w:val="0"/>
          <w:numId w:val="93"/>
        </w:numPr>
        <w:spacing w:line="360" w:lineRule="auto"/>
        <w:jc w:val="both"/>
        <w:rPr>
          <w:rFonts w:ascii="David" w:hAnsi="David"/>
          <w:szCs w:val="24"/>
        </w:rPr>
      </w:pPr>
      <w:r w:rsidRPr="00A81E9A">
        <w:rPr>
          <w:rFonts w:ascii="David" w:hAnsi="David" w:hint="eastAsia"/>
          <w:b/>
          <w:bCs/>
          <w:szCs w:val="24"/>
          <w:u w:val="single"/>
          <w:rtl/>
        </w:rPr>
        <w:t>הפרת</w:t>
      </w:r>
      <w:r w:rsidRPr="00A81E9A">
        <w:rPr>
          <w:rFonts w:ascii="David" w:hAnsi="David"/>
          <w:b/>
          <w:bCs/>
          <w:szCs w:val="24"/>
          <w:u w:val="single"/>
          <w:rtl/>
        </w:rPr>
        <w:t xml:space="preserve"> </w:t>
      </w:r>
      <w:r w:rsidRPr="00A81E9A">
        <w:rPr>
          <w:rFonts w:ascii="David" w:hAnsi="David" w:hint="eastAsia"/>
          <w:b/>
          <w:bCs/>
          <w:szCs w:val="24"/>
          <w:u w:val="single"/>
          <w:rtl/>
        </w:rPr>
        <w:t>הוראות</w:t>
      </w:r>
      <w:r w:rsidRPr="00A81E9A">
        <w:rPr>
          <w:rFonts w:ascii="David" w:hAnsi="David"/>
          <w:b/>
          <w:bCs/>
          <w:szCs w:val="24"/>
          <w:u w:val="single"/>
          <w:rtl/>
        </w:rPr>
        <w:t xml:space="preserve"> </w:t>
      </w:r>
      <w:r w:rsidRPr="00A81E9A">
        <w:rPr>
          <w:rFonts w:ascii="David" w:hAnsi="David" w:hint="eastAsia"/>
          <w:b/>
          <w:bCs/>
          <w:szCs w:val="24"/>
          <w:u w:val="single"/>
          <w:rtl/>
        </w:rPr>
        <w:t>ההסכם</w:t>
      </w:r>
    </w:p>
    <w:p w14:paraId="179FEADE" w14:textId="77777777" w:rsidR="005F192A" w:rsidRPr="00A81E9A" w:rsidRDefault="005F192A" w:rsidP="005F192A">
      <w:pPr>
        <w:spacing w:line="360" w:lineRule="auto"/>
        <w:ind w:left="567"/>
        <w:jc w:val="both"/>
        <w:rPr>
          <w:rFonts w:ascii="David" w:hAnsi="David"/>
          <w:szCs w:val="24"/>
          <w:u w:val="single"/>
        </w:rPr>
      </w:pPr>
      <w:r w:rsidRPr="00A81E9A">
        <w:rPr>
          <w:rFonts w:ascii="David" w:hAnsi="David" w:hint="eastAsia"/>
          <w:szCs w:val="24"/>
          <w:rtl/>
        </w:rPr>
        <w:t>הפר</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הוראה</w:t>
      </w:r>
      <w:r w:rsidRPr="00A81E9A">
        <w:rPr>
          <w:rFonts w:ascii="David" w:hAnsi="David"/>
          <w:szCs w:val="24"/>
          <w:rtl/>
        </w:rPr>
        <w:t xml:space="preserve"> </w:t>
      </w:r>
      <w:r w:rsidRPr="00A81E9A">
        <w:rPr>
          <w:rFonts w:ascii="David" w:hAnsi="David" w:hint="eastAsia"/>
          <w:szCs w:val="24"/>
          <w:rtl/>
        </w:rPr>
        <w:t>מהוראות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בנוסף</w:t>
      </w:r>
      <w:r w:rsidRPr="00A81E9A">
        <w:rPr>
          <w:rFonts w:ascii="David" w:hAnsi="David"/>
          <w:szCs w:val="24"/>
          <w:rtl/>
        </w:rPr>
        <w:t xml:space="preserve"> </w:t>
      </w:r>
      <w:r w:rsidRPr="00A81E9A">
        <w:rPr>
          <w:rFonts w:ascii="David" w:hAnsi="David" w:hint="eastAsia"/>
          <w:szCs w:val="24"/>
          <w:rtl/>
        </w:rPr>
        <w:t>לזכויותיו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דין</w:t>
      </w:r>
      <w:r w:rsidRPr="00A81E9A">
        <w:rPr>
          <w:rFonts w:ascii="David" w:hAnsi="David"/>
          <w:szCs w:val="24"/>
          <w:rtl/>
        </w:rPr>
        <w:t xml:space="preserve"> </w:t>
      </w:r>
      <w:r w:rsidRPr="00A81E9A">
        <w:rPr>
          <w:rFonts w:ascii="David" w:hAnsi="David" w:hint="eastAsia"/>
          <w:szCs w:val="24"/>
          <w:rtl/>
        </w:rPr>
        <w:t>ועל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לראות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כמבוטל</w:t>
      </w:r>
      <w:r w:rsidRPr="00A81E9A">
        <w:rPr>
          <w:rFonts w:ascii="David" w:hAnsi="David"/>
          <w:szCs w:val="24"/>
          <w:rtl/>
        </w:rPr>
        <w:t xml:space="preserve">,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שניתנה</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בה</w:t>
      </w:r>
      <w:r w:rsidRPr="00A81E9A">
        <w:rPr>
          <w:rFonts w:ascii="David" w:hAnsi="David"/>
          <w:szCs w:val="24"/>
          <w:rtl/>
        </w:rPr>
        <w:t xml:space="preserve"> </w:t>
      </w:r>
      <w:r w:rsidRPr="00A81E9A">
        <w:rPr>
          <w:rFonts w:ascii="David" w:hAnsi="David" w:hint="eastAsia"/>
          <w:szCs w:val="24"/>
          <w:rtl/>
        </w:rPr>
        <w:t>נדרש</w:t>
      </w:r>
      <w:r w:rsidRPr="00A81E9A">
        <w:rPr>
          <w:rFonts w:ascii="David" w:hAnsi="David"/>
          <w:szCs w:val="24"/>
          <w:rtl/>
        </w:rPr>
        <w:t xml:space="preserve"> </w:t>
      </w:r>
      <w:r w:rsidRPr="00A81E9A">
        <w:rPr>
          <w:rFonts w:ascii="David" w:hAnsi="David" w:hint="eastAsia"/>
          <w:szCs w:val="24"/>
          <w:rtl/>
        </w:rPr>
        <w:t>לתקן</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המעוות</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התיקון</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בוצע</w:t>
      </w:r>
      <w:r w:rsidRPr="00A81E9A">
        <w:rPr>
          <w:rFonts w:ascii="David" w:hAnsi="David"/>
          <w:szCs w:val="24"/>
          <w:rtl/>
        </w:rPr>
        <w:t xml:space="preserve"> </w:t>
      </w:r>
      <w:r w:rsidRPr="00A81E9A">
        <w:rPr>
          <w:rFonts w:ascii="David" w:hAnsi="David" w:hint="eastAsia"/>
          <w:szCs w:val="24"/>
          <w:rtl/>
        </w:rPr>
        <w:t>תוך</w:t>
      </w:r>
      <w:r w:rsidRPr="00A81E9A">
        <w:rPr>
          <w:rFonts w:ascii="David" w:hAnsi="David"/>
          <w:szCs w:val="24"/>
          <w:rtl/>
        </w:rPr>
        <w:t xml:space="preserve"> </w:t>
      </w:r>
      <w:r w:rsidRPr="00A81E9A">
        <w:rPr>
          <w:rFonts w:ascii="David" w:hAnsi="David" w:hint="eastAsia"/>
          <w:szCs w:val="24"/>
          <w:rtl/>
        </w:rPr>
        <w:t>פרק</w:t>
      </w:r>
      <w:r w:rsidRPr="00A81E9A">
        <w:rPr>
          <w:rFonts w:ascii="David" w:hAnsi="David"/>
          <w:szCs w:val="24"/>
          <w:rtl/>
        </w:rPr>
        <w:t xml:space="preserve"> </w:t>
      </w:r>
      <w:r w:rsidRPr="00A81E9A">
        <w:rPr>
          <w:rFonts w:ascii="David" w:hAnsi="David" w:hint="eastAsia"/>
          <w:szCs w:val="24"/>
          <w:rtl/>
        </w:rPr>
        <w:t>הזמן</w:t>
      </w:r>
      <w:r w:rsidRPr="00A81E9A">
        <w:rPr>
          <w:rFonts w:ascii="David" w:hAnsi="David"/>
          <w:szCs w:val="24"/>
          <w:rtl/>
        </w:rPr>
        <w:t xml:space="preserve"> </w:t>
      </w:r>
      <w:r w:rsidRPr="00A81E9A">
        <w:rPr>
          <w:rFonts w:ascii="David" w:hAnsi="David" w:hint="eastAsia"/>
          <w:szCs w:val="24"/>
          <w:rtl/>
        </w:rPr>
        <w:t>שנקבע</w:t>
      </w:r>
      <w:r w:rsidRPr="00A81E9A">
        <w:rPr>
          <w:rFonts w:ascii="David" w:hAnsi="David"/>
          <w:szCs w:val="24"/>
          <w:rtl/>
        </w:rPr>
        <w:t xml:space="preserve"> </w:t>
      </w:r>
      <w:r w:rsidRPr="00A81E9A">
        <w:rPr>
          <w:rFonts w:ascii="David" w:hAnsi="David" w:hint="eastAsia"/>
          <w:szCs w:val="24"/>
          <w:rtl/>
        </w:rPr>
        <w:t>לכך</w:t>
      </w:r>
      <w:r w:rsidRPr="00A81E9A">
        <w:rPr>
          <w:rFonts w:ascii="David" w:hAnsi="David"/>
          <w:szCs w:val="24"/>
          <w:rtl/>
        </w:rPr>
        <w:t xml:space="preserve"> </w:t>
      </w:r>
      <w:r w:rsidRPr="00A81E9A">
        <w:rPr>
          <w:rFonts w:ascii="David" w:hAnsi="David" w:hint="eastAsia"/>
          <w:szCs w:val="24"/>
          <w:rtl/>
        </w:rPr>
        <w:t>בהודעה</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חייב</w:t>
      </w:r>
      <w:r w:rsidRPr="00A81E9A">
        <w:rPr>
          <w:rFonts w:ascii="David" w:hAnsi="David"/>
          <w:szCs w:val="24"/>
          <w:rtl/>
        </w:rPr>
        <w:t xml:space="preserve"> </w:t>
      </w:r>
      <w:r w:rsidRPr="00A81E9A">
        <w:rPr>
          <w:rFonts w:ascii="David" w:hAnsi="David" w:hint="eastAsia"/>
          <w:szCs w:val="24"/>
          <w:rtl/>
        </w:rPr>
        <w:t>בתשלום</w:t>
      </w:r>
      <w:r w:rsidRPr="00A81E9A">
        <w:rPr>
          <w:rFonts w:ascii="David" w:hAnsi="David"/>
          <w:szCs w:val="24"/>
          <w:rtl/>
        </w:rPr>
        <w:t xml:space="preserve"> </w:t>
      </w:r>
      <w:r w:rsidRPr="00A81E9A">
        <w:rPr>
          <w:rFonts w:ascii="David" w:hAnsi="David" w:hint="eastAsia"/>
          <w:szCs w:val="24"/>
          <w:rtl/>
        </w:rPr>
        <w:t>כלשהו</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w:t>
      </w:r>
    </w:p>
    <w:p w14:paraId="6D0209DB" w14:textId="77777777" w:rsidR="005F192A" w:rsidRPr="00A81E9A" w:rsidRDefault="005F192A" w:rsidP="005F192A">
      <w:pPr>
        <w:numPr>
          <w:ilvl w:val="0"/>
          <w:numId w:val="93"/>
        </w:numPr>
        <w:spacing w:line="360" w:lineRule="auto"/>
        <w:jc w:val="both"/>
        <w:rPr>
          <w:rFonts w:ascii="David" w:hAnsi="David"/>
          <w:b/>
          <w:bCs/>
          <w:szCs w:val="24"/>
          <w:u w:val="single"/>
          <w:rtl/>
        </w:rPr>
      </w:pPr>
      <w:r w:rsidRPr="00A81E9A">
        <w:rPr>
          <w:rFonts w:ascii="David" w:hAnsi="David" w:hint="eastAsia"/>
          <w:b/>
          <w:bCs/>
          <w:szCs w:val="24"/>
          <w:u w:val="single"/>
          <w:rtl/>
        </w:rPr>
        <w:t>טיב</w:t>
      </w:r>
      <w:r w:rsidRPr="00A81E9A">
        <w:rPr>
          <w:rFonts w:ascii="David" w:hAnsi="David"/>
          <w:b/>
          <w:bCs/>
          <w:szCs w:val="24"/>
          <w:u w:val="single"/>
          <w:rtl/>
        </w:rPr>
        <w:t xml:space="preserve"> </w:t>
      </w:r>
      <w:r w:rsidRPr="00A81E9A">
        <w:rPr>
          <w:rFonts w:ascii="David" w:hAnsi="David" w:hint="eastAsia"/>
          <w:b/>
          <w:bCs/>
          <w:szCs w:val="24"/>
          <w:u w:val="single"/>
          <w:rtl/>
        </w:rPr>
        <w:t>התוצרים</w:t>
      </w:r>
    </w:p>
    <w:p w14:paraId="02411424"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לבדוק</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התוצרים</w:t>
      </w:r>
      <w:r w:rsidRPr="00A81E9A">
        <w:rPr>
          <w:rFonts w:ascii="David" w:hAnsi="David"/>
          <w:szCs w:val="24"/>
          <w:rtl/>
        </w:rPr>
        <w:t xml:space="preserve"> </w:t>
      </w:r>
      <w:r w:rsidRPr="00A81E9A">
        <w:rPr>
          <w:rFonts w:ascii="David" w:hAnsi="David" w:hint="eastAsia"/>
          <w:szCs w:val="24"/>
          <w:rtl/>
        </w:rPr>
        <w:t>שיספק</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ורשאי</w:t>
      </w:r>
      <w:r w:rsidRPr="00A81E9A">
        <w:rPr>
          <w:rFonts w:ascii="David" w:hAnsi="David"/>
          <w:szCs w:val="24"/>
          <w:rtl/>
        </w:rPr>
        <w:t xml:space="preserve"> </w:t>
      </w:r>
      <w:r w:rsidRPr="00A81E9A">
        <w:rPr>
          <w:rFonts w:ascii="David" w:hAnsi="David" w:hint="eastAsia"/>
          <w:szCs w:val="24"/>
          <w:rtl/>
        </w:rPr>
        <w:t>לסרב</w:t>
      </w:r>
      <w:r w:rsidRPr="00A81E9A">
        <w:rPr>
          <w:rFonts w:ascii="David" w:hAnsi="David"/>
          <w:szCs w:val="24"/>
          <w:rtl/>
        </w:rPr>
        <w:t xml:space="preserve"> </w:t>
      </w:r>
      <w:r w:rsidRPr="00A81E9A">
        <w:rPr>
          <w:rFonts w:ascii="David" w:hAnsi="David" w:hint="eastAsia"/>
          <w:szCs w:val="24"/>
          <w:rtl/>
        </w:rPr>
        <w:t>לקבלם</w:t>
      </w:r>
      <w:r w:rsidRPr="00A81E9A">
        <w:rPr>
          <w:rFonts w:ascii="David" w:hAnsi="David"/>
          <w:szCs w:val="24"/>
          <w:rtl/>
        </w:rPr>
        <w:t xml:space="preserve"> </w:t>
      </w:r>
      <w:r w:rsidRPr="00A81E9A">
        <w:rPr>
          <w:rFonts w:ascii="David" w:hAnsi="David" w:hint="eastAsia"/>
          <w:szCs w:val="24"/>
          <w:rtl/>
        </w:rPr>
        <w:t>במקרה</w:t>
      </w:r>
      <w:r w:rsidRPr="00A81E9A">
        <w:rPr>
          <w:rFonts w:ascii="David" w:hAnsi="David"/>
          <w:szCs w:val="24"/>
          <w:rtl/>
        </w:rPr>
        <w:t xml:space="preserve"> </w:t>
      </w:r>
      <w:r w:rsidRPr="00A81E9A">
        <w:rPr>
          <w:rFonts w:ascii="David" w:hAnsi="David" w:hint="eastAsia"/>
          <w:szCs w:val="24"/>
          <w:rtl/>
        </w:rPr>
        <w:t>שאינם</w:t>
      </w:r>
      <w:r w:rsidRPr="00A81E9A">
        <w:rPr>
          <w:rFonts w:ascii="David" w:hAnsi="David"/>
          <w:szCs w:val="24"/>
          <w:rtl/>
        </w:rPr>
        <w:t xml:space="preserve"> </w:t>
      </w:r>
      <w:r w:rsidRPr="00A81E9A">
        <w:rPr>
          <w:rFonts w:ascii="David" w:hAnsi="David" w:hint="eastAsia"/>
          <w:szCs w:val="24"/>
          <w:rtl/>
        </w:rPr>
        <w:t>תואמים</w:t>
      </w:r>
      <w:r w:rsidRPr="00A81E9A">
        <w:rPr>
          <w:rFonts w:ascii="David" w:hAnsi="David"/>
          <w:szCs w:val="24"/>
          <w:rtl/>
        </w:rPr>
        <w:t xml:space="preserve"> </w:t>
      </w:r>
      <w:r w:rsidRPr="00A81E9A">
        <w:rPr>
          <w:rFonts w:ascii="David" w:hAnsi="David" w:hint="eastAsia"/>
          <w:szCs w:val="24"/>
          <w:rtl/>
        </w:rPr>
        <w:t>לדרישות</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תנאי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לדעת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התוצרים</w:t>
      </w:r>
      <w:r w:rsidRPr="00A81E9A">
        <w:rPr>
          <w:rFonts w:ascii="David" w:hAnsi="David"/>
          <w:szCs w:val="24"/>
          <w:rtl/>
        </w:rPr>
        <w:t xml:space="preserve"> </w:t>
      </w:r>
      <w:r w:rsidRPr="00A81E9A">
        <w:rPr>
          <w:rFonts w:ascii="David" w:hAnsi="David" w:hint="eastAsia"/>
          <w:szCs w:val="24"/>
          <w:rtl/>
        </w:rPr>
        <w:t>לוקים</w:t>
      </w:r>
      <w:r w:rsidRPr="00A81E9A">
        <w:rPr>
          <w:rFonts w:ascii="David" w:hAnsi="David"/>
          <w:szCs w:val="24"/>
          <w:rtl/>
        </w:rPr>
        <w:t xml:space="preserve"> </w:t>
      </w:r>
      <w:r w:rsidRPr="00A81E9A">
        <w:rPr>
          <w:rFonts w:ascii="David" w:hAnsi="David" w:hint="eastAsia"/>
          <w:szCs w:val="24"/>
          <w:rtl/>
        </w:rPr>
        <w:t>בחסרונות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בליקויים</w:t>
      </w:r>
      <w:r w:rsidRPr="00A81E9A">
        <w:rPr>
          <w:rFonts w:ascii="David" w:hAnsi="David"/>
          <w:szCs w:val="24"/>
          <w:rtl/>
        </w:rPr>
        <w:t xml:space="preserve">. </w:t>
      </w:r>
      <w:r w:rsidRPr="00A81E9A">
        <w:rPr>
          <w:rFonts w:ascii="David" w:hAnsi="David" w:hint="eastAsia"/>
          <w:szCs w:val="24"/>
          <w:rtl/>
        </w:rPr>
        <w:t>במקרה</w:t>
      </w:r>
      <w:r w:rsidRPr="00A81E9A">
        <w:rPr>
          <w:rFonts w:ascii="David" w:hAnsi="David"/>
          <w:szCs w:val="24"/>
          <w:rtl/>
        </w:rPr>
        <w:t xml:space="preserve"> </w:t>
      </w:r>
      <w:r w:rsidRPr="00A81E9A">
        <w:rPr>
          <w:rFonts w:ascii="David" w:hAnsi="David" w:hint="eastAsia"/>
          <w:szCs w:val="24"/>
          <w:rtl/>
        </w:rPr>
        <w:t>כזה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להחליפם</w:t>
      </w:r>
      <w:r w:rsidRPr="00A81E9A">
        <w:rPr>
          <w:rFonts w:ascii="David" w:hAnsi="David"/>
          <w:szCs w:val="24"/>
          <w:rtl/>
        </w:rPr>
        <w:t xml:space="preserve"> </w:t>
      </w:r>
      <w:r w:rsidRPr="00A81E9A">
        <w:rPr>
          <w:rFonts w:ascii="David" w:hAnsi="David" w:hint="eastAsia"/>
          <w:szCs w:val="24"/>
          <w:rtl/>
        </w:rPr>
        <w:t>בתוצרים</w:t>
      </w:r>
      <w:r w:rsidRPr="00A81E9A">
        <w:rPr>
          <w:rFonts w:ascii="David" w:hAnsi="David"/>
          <w:szCs w:val="24"/>
          <w:rtl/>
        </w:rPr>
        <w:t xml:space="preserve"> </w:t>
      </w:r>
      <w:r w:rsidRPr="00A81E9A">
        <w:rPr>
          <w:rFonts w:ascii="David" w:hAnsi="David" w:hint="eastAsia"/>
          <w:szCs w:val="24"/>
          <w:rtl/>
        </w:rPr>
        <w:t>שיתאימו</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תוך</w:t>
      </w:r>
      <w:r w:rsidRPr="00A81E9A">
        <w:rPr>
          <w:rFonts w:ascii="David" w:hAnsi="David"/>
          <w:szCs w:val="24"/>
          <w:rtl/>
        </w:rPr>
        <w:t xml:space="preserve"> </w:t>
      </w:r>
      <w:r w:rsidRPr="00A81E9A">
        <w:rPr>
          <w:rFonts w:ascii="David" w:hAnsi="David" w:hint="eastAsia"/>
          <w:szCs w:val="24"/>
          <w:rtl/>
        </w:rPr>
        <w:t>פרק</w:t>
      </w:r>
      <w:r w:rsidRPr="00A81E9A">
        <w:rPr>
          <w:rFonts w:ascii="David" w:hAnsi="David"/>
          <w:szCs w:val="24"/>
          <w:rtl/>
        </w:rPr>
        <w:t xml:space="preserve"> </w:t>
      </w:r>
      <w:r w:rsidRPr="00A81E9A">
        <w:rPr>
          <w:rFonts w:ascii="David" w:hAnsi="David" w:hint="eastAsia"/>
          <w:szCs w:val="24"/>
          <w:rtl/>
        </w:rPr>
        <w:t>הזמן</w:t>
      </w:r>
      <w:r w:rsidRPr="00A81E9A">
        <w:rPr>
          <w:rFonts w:ascii="David" w:hAnsi="David"/>
          <w:szCs w:val="24"/>
          <w:rtl/>
        </w:rPr>
        <w:t xml:space="preserve"> </w:t>
      </w:r>
      <w:r w:rsidRPr="00A81E9A">
        <w:rPr>
          <w:rFonts w:ascii="David" w:hAnsi="David" w:hint="eastAsia"/>
          <w:szCs w:val="24"/>
          <w:rtl/>
        </w:rPr>
        <w:t>שייקבע</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w:t>
      </w:r>
    </w:p>
    <w:p w14:paraId="15AE6D0A"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כל</w:t>
      </w:r>
      <w:r w:rsidRPr="00A81E9A">
        <w:rPr>
          <w:rFonts w:ascii="David" w:hAnsi="David"/>
          <w:szCs w:val="24"/>
          <w:rtl/>
        </w:rPr>
        <w:t xml:space="preserve"> עוד לא נבדקו ולא אושרו התוצרים שהתקבלו על ידי המשרד או הפועלים מטעמו, הם לא ייחשבו ככאלו שנמסרו למשרד. </w:t>
      </w:r>
    </w:p>
    <w:p w14:paraId="5F99E8CF"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אחראי</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מגרעת</w:t>
      </w:r>
      <w:r w:rsidRPr="00A81E9A">
        <w:rPr>
          <w:rFonts w:ascii="David" w:hAnsi="David"/>
          <w:szCs w:val="24"/>
          <w:rtl/>
        </w:rPr>
        <w:t xml:space="preserve">, </w:t>
      </w:r>
      <w:r w:rsidRPr="00A81E9A">
        <w:rPr>
          <w:rFonts w:ascii="David" w:hAnsi="David" w:hint="eastAsia"/>
          <w:szCs w:val="24"/>
          <w:rtl/>
        </w:rPr>
        <w:t>ליקוי</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פגם</w:t>
      </w:r>
      <w:r w:rsidRPr="00A81E9A">
        <w:rPr>
          <w:rFonts w:ascii="David" w:hAnsi="David"/>
          <w:szCs w:val="24"/>
          <w:rtl/>
        </w:rPr>
        <w:t xml:space="preserve"> </w:t>
      </w:r>
      <w:r w:rsidRPr="00A81E9A">
        <w:rPr>
          <w:rFonts w:ascii="David" w:hAnsi="David" w:hint="eastAsia"/>
          <w:szCs w:val="24"/>
          <w:rtl/>
        </w:rPr>
        <w:t>שיתגלו</w:t>
      </w:r>
      <w:r w:rsidRPr="00A81E9A">
        <w:rPr>
          <w:rFonts w:ascii="David" w:hAnsi="David"/>
          <w:szCs w:val="24"/>
          <w:rtl/>
        </w:rPr>
        <w:t xml:space="preserve"> </w:t>
      </w:r>
      <w:r w:rsidRPr="00A81E9A">
        <w:rPr>
          <w:rFonts w:ascii="David" w:hAnsi="David" w:hint="eastAsia"/>
          <w:szCs w:val="24"/>
          <w:rtl/>
        </w:rPr>
        <w:t>בתוצרים</w:t>
      </w:r>
      <w:r w:rsidRPr="00A81E9A">
        <w:rPr>
          <w:rFonts w:ascii="David" w:hAnsi="David"/>
          <w:szCs w:val="24"/>
          <w:rtl/>
        </w:rPr>
        <w:t xml:space="preserve"> </w:t>
      </w:r>
      <w:r w:rsidRPr="00A81E9A">
        <w:rPr>
          <w:rFonts w:ascii="David" w:hAnsi="David" w:hint="eastAsia"/>
          <w:szCs w:val="24"/>
          <w:rtl/>
        </w:rPr>
        <w:t>שיסופקו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חלק</w:t>
      </w:r>
      <w:r w:rsidRPr="00A81E9A">
        <w:rPr>
          <w:rFonts w:ascii="David" w:hAnsi="David"/>
          <w:szCs w:val="24"/>
          <w:rtl/>
        </w:rPr>
        <w:t xml:space="preserve"> </w:t>
      </w:r>
      <w:r w:rsidRPr="00A81E9A">
        <w:rPr>
          <w:rFonts w:ascii="David" w:hAnsi="David" w:hint="eastAsia"/>
          <w:szCs w:val="24"/>
          <w:rtl/>
        </w:rPr>
        <w:t>מהם</w:t>
      </w:r>
      <w:r w:rsidRPr="00A81E9A">
        <w:rPr>
          <w:rFonts w:ascii="David" w:hAnsi="David"/>
          <w:szCs w:val="24"/>
          <w:rtl/>
        </w:rPr>
        <w:t xml:space="preserve">, </w:t>
      </w:r>
      <w:r w:rsidRPr="00A81E9A">
        <w:rPr>
          <w:rFonts w:ascii="David" w:hAnsi="David" w:hint="eastAsia"/>
          <w:szCs w:val="24"/>
          <w:rtl/>
        </w:rPr>
        <w:t>ויפצה</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בעד</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נזק</w:t>
      </w:r>
      <w:r w:rsidRPr="00A81E9A">
        <w:rPr>
          <w:rFonts w:ascii="David" w:hAnsi="David"/>
          <w:szCs w:val="24"/>
          <w:rtl/>
        </w:rPr>
        <w:t xml:space="preserve"> </w:t>
      </w:r>
      <w:r w:rsidRPr="00A81E9A">
        <w:rPr>
          <w:rFonts w:ascii="David" w:hAnsi="David" w:hint="eastAsia"/>
          <w:szCs w:val="24"/>
          <w:rtl/>
        </w:rPr>
        <w:t>והפסד</w:t>
      </w:r>
      <w:r w:rsidRPr="00A81E9A">
        <w:rPr>
          <w:rFonts w:ascii="David" w:hAnsi="David"/>
          <w:szCs w:val="24"/>
          <w:rtl/>
        </w:rPr>
        <w:t xml:space="preserve"> </w:t>
      </w:r>
      <w:r w:rsidRPr="00A81E9A">
        <w:rPr>
          <w:rFonts w:ascii="David" w:hAnsi="David" w:hint="eastAsia"/>
          <w:szCs w:val="24"/>
          <w:rtl/>
        </w:rPr>
        <w:t>שייגרמו</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מחמת</w:t>
      </w:r>
      <w:r w:rsidRPr="00A81E9A">
        <w:rPr>
          <w:rFonts w:ascii="David" w:hAnsi="David"/>
          <w:szCs w:val="24"/>
          <w:rtl/>
        </w:rPr>
        <w:t xml:space="preserve"> </w:t>
      </w:r>
      <w:r w:rsidRPr="00A81E9A">
        <w:rPr>
          <w:rFonts w:ascii="David" w:hAnsi="David" w:hint="eastAsia"/>
          <w:szCs w:val="24"/>
          <w:rtl/>
        </w:rPr>
        <w:t>אחת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יותר</w:t>
      </w:r>
      <w:r w:rsidRPr="00A81E9A">
        <w:rPr>
          <w:rFonts w:ascii="David" w:hAnsi="David"/>
          <w:szCs w:val="24"/>
          <w:rtl/>
        </w:rPr>
        <w:t xml:space="preserve"> </w:t>
      </w:r>
      <w:r w:rsidRPr="00A81E9A">
        <w:rPr>
          <w:rFonts w:ascii="David" w:hAnsi="David" w:hint="eastAsia"/>
          <w:szCs w:val="24"/>
          <w:rtl/>
        </w:rPr>
        <w:t>מהסיבות</w:t>
      </w:r>
      <w:r w:rsidRPr="00A81E9A">
        <w:rPr>
          <w:rFonts w:ascii="David" w:hAnsi="David"/>
          <w:szCs w:val="24"/>
          <w:rtl/>
        </w:rPr>
        <w:t xml:space="preserve"> </w:t>
      </w:r>
      <w:r w:rsidRPr="00A81E9A">
        <w:rPr>
          <w:rFonts w:ascii="David" w:hAnsi="David" w:hint="eastAsia"/>
          <w:szCs w:val="24"/>
          <w:rtl/>
        </w:rPr>
        <w:t>המנויות</w:t>
      </w:r>
      <w:r w:rsidRPr="00A81E9A">
        <w:rPr>
          <w:rFonts w:ascii="David" w:hAnsi="David"/>
          <w:szCs w:val="24"/>
          <w:rtl/>
        </w:rPr>
        <w:t xml:space="preserve"> </w:t>
      </w:r>
      <w:r w:rsidRPr="00A81E9A">
        <w:rPr>
          <w:rFonts w:ascii="David" w:hAnsi="David" w:hint="eastAsia"/>
          <w:szCs w:val="24"/>
          <w:rtl/>
        </w:rPr>
        <w:t>לעיל</w:t>
      </w:r>
      <w:r w:rsidRPr="00A81E9A">
        <w:rPr>
          <w:rFonts w:ascii="David" w:hAnsi="David"/>
          <w:szCs w:val="24"/>
          <w:rtl/>
        </w:rPr>
        <w:t>.</w:t>
      </w:r>
    </w:p>
    <w:p w14:paraId="5B52FA27" w14:textId="221721AD" w:rsidR="006770DE" w:rsidDel="00D34434" w:rsidRDefault="005F192A" w:rsidP="009D65C7">
      <w:pPr>
        <w:numPr>
          <w:ilvl w:val="0"/>
          <w:numId w:val="93"/>
        </w:numPr>
        <w:spacing w:line="360" w:lineRule="auto"/>
        <w:jc w:val="both"/>
        <w:rPr>
          <w:del w:id="114" w:author="דלית רחמני" w:date="2021-11-30T09:48:00Z"/>
          <w:rFonts w:ascii="David" w:hAnsi="David"/>
          <w:b/>
          <w:bCs/>
          <w:szCs w:val="24"/>
          <w:u w:val="single"/>
        </w:rPr>
      </w:pPr>
      <w:r w:rsidRPr="00A81E9A">
        <w:rPr>
          <w:rFonts w:ascii="David" w:hAnsi="David" w:hint="eastAsia"/>
          <w:b/>
          <w:bCs/>
          <w:szCs w:val="24"/>
          <w:u w:val="single"/>
          <w:rtl/>
        </w:rPr>
        <w:t>ביטוח</w:t>
      </w:r>
      <w:r w:rsidRPr="00A81E9A">
        <w:rPr>
          <w:rFonts w:ascii="David" w:hAnsi="David"/>
          <w:b/>
          <w:bCs/>
          <w:szCs w:val="24"/>
          <w:u w:val="single"/>
          <w:rtl/>
        </w:rPr>
        <w:t xml:space="preserve"> </w:t>
      </w:r>
    </w:p>
    <w:p w14:paraId="60E9D244" w14:textId="77777777" w:rsidR="0012124F" w:rsidRDefault="0012124F" w:rsidP="0012124F">
      <w:pPr>
        <w:numPr>
          <w:ilvl w:val="0"/>
          <w:numId w:val="93"/>
        </w:numPr>
        <w:spacing w:line="360" w:lineRule="auto"/>
        <w:ind w:right="0"/>
        <w:jc w:val="both"/>
        <w:rPr>
          <w:ins w:id="115" w:author="דלית רחמני" w:date="2021-11-30T11:22:00Z"/>
          <w:rFonts w:ascii="David" w:hAnsi="David"/>
          <w:sz w:val="22"/>
          <w:szCs w:val="22"/>
        </w:rPr>
      </w:pPr>
      <w:ins w:id="116" w:author="דלית רחמני" w:date="2021-11-30T11:22:00Z">
        <w:r>
          <w:rPr>
            <w:rFonts w:ascii="Arial" w:hAnsi="Arial" w:cs="Arial"/>
            <w:b/>
            <w:bCs/>
            <w:szCs w:val="24"/>
            <w:u w:val="single"/>
            <w:rtl/>
          </w:rPr>
          <w:t xml:space="preserve">חובת ביטוח </w:t>
        </w:r>
      </w:ins>
    </w:p>
    <w:p w14:paraId="05347225" w14:textId="77777777" w:rsidR="0012124F" w:rsidRDefault="0012124F" w:rsidP="0012124F">
      <w:pPr>
        <w:pStyle w:val="32"/>
        <w:rPr>
          <w:ins w:id="117" w:author="דלית רחמני" w:date="2021-11-30T11:22:00Z"/>
          <w:rtl/>
        </w:rPr>
      </w:pPr>
      <w:ins w:id="118" w:author="דלית רחמני" w:date="2021-11-30T11:22:00Z">
        <w:r>
          <w:rPr>
            <w:rtl/>
          </w:rPr>
          <w:t>הספק/ הקבלן/ נותן השירותים (לפי העניין)</w:t>
        </w:r>
        <w:r>
          <w:rPr>
            <w:color w:val="FF0000"/>
            <w:rtl/>
          </w:rPr>
          <w:t xml:space="preserve"> </w:t>
        </w:r>
        <w:r>
          <w:rPr>
            <w:rtl/>
          </w:rPr>
          <w:t>מתחייב לערוך ולקיים ביטוחים הולמים, ככל שנהוגים בתחום פעילותו (לפי העניין: ביטוח חבות מעבידים, ביטוח אחריות כלפי צד שלישי, ביטוח רכוש, ביטוח אחריות מקצועית, ביטוח חבות מוצר, ביטוח עבודות קבלניות, ביטוח משולב אחריות מקצועית/ מוצר, ביטוחי כלי רכב), בגבולות אחריות סבירים בהתאם לאופיים והיקפם של השירותים המבוצעים על ידו. ככל שיועסקו על ידי הספק/קבלן/נותן השירותים קבלני משנה, עליו לדרוש כי הללו יערכו ביטוחים כנ"ל או לחילופין לכלול בביטוחיו כיסוי לפעילותם.</w:t>
        </w:r>
      </w:ins>
    </w:p>
    <w:p w14:paraId="480B9716" w14:textId="77777777" w:rsidR="0012124F" w:rsidRDefault="0012124F" w:rsidP="0012124F">
      <w:pPr>
        <w:pStyle w:val="32"/>
        <w:rPr>
          <w:ins w:id="119" w:author="דלית רחמני" w:date="2021-11-30T11:22:00Z"/>
          <w:sz w:val="20"/>
          <w:szCs w:val="20"/>
        </w:rPr>
      </w:pPr>
      <w:ins w:id="120" w:author="דלית רחמני" w:date="2021-11-30T11:22:00Z">
        <w:r>
          <w:rPr>
            <w:rtl/>
          </w:rPr>
          <w:t xml:space="preserve">הספק/ הקבלן/ נותן השירותים יוודא כי בכל ביטוחיו המתייחסים לשירותים נשוא ההתקשרות (למעט ביטוח מסוג עבודות קבלניות/הקמה) תיכלל הרחבת שיפוי כלפי מדינת ישראל – משרד האנרגיה  בגין אחריותם למעשי או מחדלי הספק. </w:t>
        </w:r>
      </w:ins>
    </w:p>
    <w:p w14:paraId="7FAFEFD2" w14:textId="77777777" w:rsidR="0012124F" w:rsidRDefault="0012124F" w:rsidP="0012124F">
      <w:pPr>
        <w:pStyle w:val="32"/>
        <w:rPr>
          <w:ins w:id="121" w:author="דלית רחמני" w:date="2021-11-30T11:22:00Z"/>
          <w:sz w:val="24"/>
          <w:szCs w:val="24"/>
        </w:rPr>
      </w:pPr>
      <w:ins w:id="122" w:author="דלית רחמני" w:date="2021-11-30T11:22:00Z">
        <w:r>
          <w:rPr>
            <w:rtl/>
          </w:rPr>
          <w:t xml:space="preserve">הספק/ הקבלן/ נותן השירותים יוודא כי בביטוח מסוג עבודות קבלניות/הקמה, המתייחס לשירותים נשוא ההתקשרות, יכללו מדינת ישראל – משרד האנרגיה כמבוטחים נוספים. </w:t>
        </w:r>
      </w:ins>
    </w:p>
    <w:p w14:paraId="1B903A69" w14:textId="77777777" w:rsidR="0012124F" w:rsidRDefault="0012124F" w:rsidP="0012124F">
      <w:pPr>
        <w:pStyle w:val="32"/>
        <w:rPr>
          <w:ins w:id="123" w:author="דלית רחמני" w:date="2021-11-30T11:22:00Z"/>
          <w:sz w:val="20"/>
          <w:szCs w:val="20"/>
        </w:rPr>
      </w:pPr>
      <w:ins w:id="124" w:author="דלית רחמני" w:date="2021-11-30T11:22:00Z">
        <w:r>
          <w:rPr>
            <w:rtl/>
          </w:rPr>
          <w:lastRenderedPageBreak/>
          <w:t>הספק/ הקבלן/ נותן השירותים יוודא כי בכל ביטוחיו המתייחסים לשירותים נשוא ההתקשרות ייכלל סעיף ויתור על זכות התחלוף/השיבוב כלפי מדינת ישראל– משרד האנרגיה,</w:t>
        </w:r>
        <w:r>
          <w:rPr>
            <w:b/>
            <w:bCs/>
            <w:rtl/>
          </w:rPr>
          <w:t xml:space="preserve"> </w:t>
        </w:r>
        <w:r>
          <w:rPr>
            <w:rtl/>
          </w:rPr>
          <w:t xml:space="preserve">עובדיה והפועלים מטעמה (ויתור כאמור לא יחול בגין נזק בזדון). </w:t>
        </w:r>
      </w:ins>
    </w:p>
    <w:p w14:paraId="071D9003" w14:textId="77777777" w:rsidR="0012124F" w:rsidRDefault="0012124F" w:rsidP="0012124F">
      <w:pPr>
        <w:pStyle w:val="32"/>
        <w:rPr>
          <w:ins w:id="125" w:author="דלית רחמני" w:date="2021-11-30T11:22:00Z"/>
          <w:rtl/>
        </w:rPr>
      </w:pPr>
      <w:ins w:id="126" w:author="דלית רחמני" w:date="2021-11-30T11:22:00Z">
        <w:r>
          <w:rPr>
            <w:rtl/>
          </w:rPr>
          <w:t>המדינה שומרת לעצמה את הזכות לקבל מהספק אישור על קיום ביטוח או העתקי פוליסות</w:t>
        </w:r>
        <w:r>
          <w:rPr>
            <w:color w:val="1F497D"/>
            <w:rtl/>
          </w:rPr>
          <w:t>,</w:t>
        </w:r>
        <w:r>
          <w:rPr>
            <w:rtl/>
          </w:rPr>
          <w:t xml:space="preserve"> לפי דרישה.</w:t>
        </w:r>
      </w:ins>
    </w:p>
    <w:p w14:paraId="142A699B" w14:textId="77777777" w:rsidR="0012124F" w:rsidRDefault="0012124F" w:rsidP="0012124F">
      <w:pPr>
        <w:pStyle w:val="32"/>
        <w:rPr>
          <w:ins w:id="127" w:author="דלית רחמני" w:date="2021-11-30T11:22:00Z"/>
          <w:rtl/>
        </w:rPr>
      </w:pPr>
      <w:ins w:id="128" w:author="דלית רחמני" w:date="2021-11-30T11:22:00Z">
        <w:r>
          <w:rPr>
            <w:rtl/>
          </w:rPr>
          <w:t>אי עמידה בתנאי סעיף זה מהווה הפרה של הסכם זה.</w:t>
        </w:r>
      </w:ins>
    </w:p>
    <w:p w14:paraId="5CA99C1C" w14:textId="337F8F9D" w:rsidR="004B2A54" w:rsidRPr="004B2A54" w:rsidDel="009D65C7" w:rsidRDefault="004B2A54">
      <w:pPr>
        <w:numPr>
          <w:ilvl w:val="0"/>
          <w:numId w:val="93"/>
        </w:numPr>
        <w:spacing w:line="360" w:lineRule="auto"/>
        <w:jc w:val="both"/>
        <w:rPr>
          <w:del w:id="129" w:author="דלית רחמני" w:date="2021-11-30T09:48:00Z"/>
          <w:rFonts w:ascii="David" w:hAnsi="David"/>
          <w:b/>
          <w:bCs/>
          <w:vanish/>
          <w:szCs w:val="24"/>
          <w:u w:val="single"/>
          <w:rtl/>
        </w:rPr>
        <w:pPrChange w:id="130" w:author="דלית רחמני" w:date="2021-11-30T09:48:00Z">
          <w:pPr>
            <w:pStyle w:val="af5"/>
            <w:numPr>
              <w:numId w:val="209"/>
            </w:numPr>
            <w:spacing w:line="360" w:lineRule="auto"/>
            <w:ind w:left="360" w:hanging="360"/>
            <w:jc w:val="both"/>
          </w:pPr>
        </w:pPrChange>
      </w:pPr>
    </w:p>
    <w:p w14:paraId="578603EE" w14:textId="3FB550BA" w:rsidR="004B2A54" w:rsidRPr="004B2A54" w:rsidDel="009D65C7" w:rsidRDefault="004B2A54">
      <w:pPr>
        <w:numPr>
          <w:ilvl w:val="0"/>
          <w:numId w:val="93"/>
        </w:numPr>
        <w:spacing w:line="360" w:lineRule="auto"/>
        <w:jc w:val="both"/>
        <w:rPr>
          <w:del w:id="131" w:author="דלית רחמני" w:date="2021-11-30T09:48:00Z"/>
          <w:rFonts w:ascii="David" w:hAnsi="David"/>
          <w:b/>
          <w:bCs/>
          <w:vanish/>
          <w:szCs w:val="24"/>
          <w:u w:val="single"/>
          <w:rtl/>
        </w:rPr>
        <w:pPrChange w:id="132" w:author="דלית רחמני" w:date="2021-11-30T09:48:00Z">
          <w:pPr>
            <w:pStyle w:val="af5"/>
            <w:numPr>
              <w:numId w:val="209"/>
            </w:numPr>
            <w:spacing w:line="360" w:lineRule="auto"/>
            <w:ind w:left="360" w:hanging="360"/>
            <w:jc w:val="both"/>
          </w:pPr>
        </w:pPrChange>
      </w:pPr>
    </w:p>
    <w:p w14:paraId="16DC1256" w14:textId="29E6CF7B" w:rsidR="004B2A54" w:rsidRPr="004B2A54" w:rsidDel="009D65C7" w:rsidRDefault="004B2A54">
      <w:pPr>
        <w:numPr>
          <w:ilvl w:val="0"/>
          <w:numId w:val="93"/>
        </w:numPr>
        <w:spacing w:line="360" w:lineRule="auto"/>
        <w:jc w:val="both"/>
        <w:rPr>
          <w:del w:id="133" w:author="דלית רחמני" w:date="2021-11-30T09:48:00Z"/>
          <w:rFonts w:ascii="David" w:hAnsi="David"/>
          <w:b/>
          <w:bCs/>
          <w:vanish/>
          <w:szCs w:val="24"/>
          <w:u w:val="single"/>
          <w:rtl/>
        </w:rPr>
        <w:pPrChange w:id="134" w:author="דלית רחמני" w:date="2021-11-30T09:48:00Z">
          <w:pPr>
            <w:pStyle w:val="af5"/>
            <w:numPr>
              <w:numId w:val="209"/>
            </w:numPr>
            <w:spacing w:line="360" w:lineRule="auto"/>
            <w:ind w:left="360" w:hanging="360"/>
            <w:jc w:val="both"/>
          </w:pPr>
        </w:pPrChange>
      </w:pPr>
    </w:p>
    <w:p w14:paraId="189B523A" w14:textId="16B26858" w:rsidR="004B2A54" w:rsidRPr="004B2A54" w:rsidDel="009D65C7" w:rsidRDefault="004B2A54">
      <w:pPr>
        <w:numPr>
          <w:ilvl w:val="0"/>
          <w:numId w:val="93"/>
        </w:numPr>
        <w:spacing w:line="360" w:lineRule="auto"/>
        <w:jc w:val="both"/>
        <w:rPr>
          <w:del w:id="135" w:author="דלית רחמני" w:date="2021-11-30T09:48:00Z"/>
          <w:rFonts w:ascii="David" w:hAnsi="David"/>
          <w:b/>
          <w:bCs/>
          <w:vanish/>
          <w:szCs w:val="24"/>
          <w:u w:val="single"/>
          <w:rtl/>
        </w:rPr>
        <w:pPrChange w:id="136" w:author="דלית רחמני" w:date="2021-11-30T09:48:00Z">
          <w:pPr>
            <w:pStyle w:val="af5"/>
            <w:numPr>
              <w:numId w:val="209"/>
            </w:numPr>
            <w:spacing w:line="360" w:lineRule="auto"/>
            <w:ind w:left="360" w:hanging="360"/>
            <w:jc w:val="both"/>
          </w:pPr>
        </w:pPrChange>
      </w:pPr>
    </w:p>
    <w:p w14:paraId="4C6469B3" w14:textId="5559B675" w:rsidR="004B2A54" w:rsidRPr="004B2A54" w:rsidDel="009D65C7" w:rsidRDefault="004B2A54">
      <w:pPr>
        <w:numPr>
          <w:ilvl w:val="0"/>
          <w:numId w:val="93"/>
        </w:numPr>
        <w:spacing w:line="360" w:lineRule="auto"/>
        <w:jc w:val="both"/>
        <w:rPr>
          <w:del w:id="137" w:author="דלית רחמני" w:date="2021-11-30T09:48:00Z"/>
          <w:rFonts w:ascii="David" w:hAnsi="David"/>
          <w:b/>
          <w:bCs/>
          <w:vanish/>
          <w:szCs w:val="24"/>
          <w:u w:val="single"/>
          <w:rtl/>
        </w:rPr>
        <w:pPrChange w:id="138" w:author="דלית רחמני" w:date="2021-11-30T09:48:00Z">
          <w:pPr>
            <w:pStyle w:val="af5"/>
            <w:numPr>
              <w:numId w:val="209"/>
            </w:numPr>
            <w:spacing w:line="360" w:lineRule="auto"/>
            <w:ind w:left="360" w:hanging="360"/>
            <w:jc w:val="both"/>
          </w:pPr>
        </w:pPrChange>
      </w:pPr>
    </w:p>
    <w:p w14:paraId="5191AB44" w14:textId="6DB99313" w:rsidR="004B2A54" w:rsidRPr="004B2A54" w:rsidDel="009D65C7" w:rsidRDefault="004B2A54">
      <w:pPr>
        <w:numPr>
          <w:ilvl w:val="0"/>
          <w:numId w:val="93"/>
        </w:numPr>
        <w:spacing w:line="360" w:lineRule="auto"/>
        <w:jc w:val="both"/>
        <w:rPr>
          <w:del w:id="139" w:author="דלית רחמני" w:date="2021-11-30T09:48:00Z"/>
          <w:rFonts w:ascii="David" w:hAnsi="David"/>
          <w:b/>
          <w:bCs/>
          <w:vanish/>
          <w:szCs w:val="24"/>
          <w:u w:val="single"/>
          <w:rtl/>
        </w:rPr>
        <w:pPrChange w:id="140" w:author="דלית רחמני" w:date="2021-11-30T09:48:00Z">
          <w:pPr>
            <w:pStyle w:val="af5"/>
            <w:numPr>
              <w:numId w:val="209"/>
            </w:numPr>
            <w:spacing w:line="360" w:lineRule="auto"/>
            <w:ind w:left="360" w:hanging="360"/>
            <w:jc w:val="both"/>
          </w:pPr>
        </w:pPrChange>
      </w:pPr>
    </w:p>
    <w:p w14:paraId="09A60AA7" w14:textId="034C2150" w:rsidR="004B2A54" w:rsidRPr="004B2A54" w:rsidDel="009D65C7" w:rsidRDefault="004B2A54">
      <w:pPr>
        <w:numPr>
          <w:ilvl w:val="0"/>
          <w:numId w:val="93"/>
        </w:numPr>
        <w:spacing w:line="360" w:lineRule="auto"/>
        <w:jc w:val="both"/>
        <w:rPr>
          <w:del w:id="141" w:author="דלית רחמני" w:date="2021-11-30T09:48:00Z"/>
          <w:rFonts w:ascii="David" w:hAnsi="David"/>
          <w:b/>
          <w:bCs/>
          <w:vanish/>
          <w:szCs w:val="24"/>
          <w:u w:val="single"/>
          <w:rtl/>
        </w:rPr>
        <w:pPrChange w:id="142" w:author="דלית רחמני" w:date="2021-11-30T09:48:00Z">
          <w:pPr>
            <w:pStyle w:val="af5"/>
            <w:numPr>
              <w:numId w:val="209"/>
            </w:numPr>
            <w:spacing w:line="360" w:lineRule="auto"/>
            <w:ind w:left="360" w:hanging="360"/>
            <w:jc w:val="both"/>
          </w:pPr>
        </w:pPrChange>
      </w:pPr>
    </w:p>
    <w:p w14:paraId="3358E421" w14:textId="1AA6B2A3" w:rsidR="004B2A54" w:rsidRPr="004B2A54" w:rsidDel="009D65C7" w:rsidRDefault="004B2A54">
      <w:pPr>
        <w:numPr>
          <w:ilvl w:val="0"/>
          <w:numId w:val="93"/>
        </w:numPr>
        <w:spacing w:line="360" w:lineRule="auto"/>
        <w:jc w:val="both"/>
        <w:rPr>
          <w:del w:id="143" w:author="דלית רחמני" w:date="2021-11-30T09:48:00Z"/>
          <w:rFonts w:ascii="David" w:hAnsi="David"/>
          <w:b/>
          <w:bCs/>
          <w:vanish/>
          <w:szCs w:val="24"/>
          <w:u w:val="single"/>
          <w:rtl/>
        </w:rPr>
        <w:pPrChange w:id="144" w:author="דלית רחמני" w:date="2021-11-30T09:48:00Z">
          <w:pPr>
            <w:pStyle w:val="af5"/>
            <w:numPr>
              <w:numId w:val="209"/>
            </w:numPr>
            <w:spacing w:line="360" w:lineRule="auto"/>
            <w:ind w:left="360" w:hanging="360"/>
            <w:jc w:val="both"/>
          </w:pPr>
        </w:pPrChange>
      </w:pPr>
    </w:p>
    <w:p w14:paraId="1DAB8A51" w14:textId="081FD004" w:rsidR="004B2A54" w:rsidRPr="004B2A54" w:rsidDel="009D65C7" w:rsidRDefault="004B2A54">
      <w:pPr>
        <w:numPr>
          <w:ilvl w:val="0"/>
          <w:numId w:val="93"/>
        </w:numPr>
        <w:spacing w:line="360" w:lineRule="auto"/>
        <w:jc w:val="both"/>
        <w:rPr>
          <w:del w:id="145" w:author="דלית רחמני" w:date="2021-11-30T09:48:00Z"/>
          <w:rFonts w:ascii="David" w:hAnsi="David"/>
          <w:b/>
          <w:bCs/>
          <w:vanish/>
          <w:szCs w:val="24"/>
          <w:u w:val="single"/>
          <w:rtl/>
        </w:rPr>
        <w:pPrChange w:id="146" w:author="דלית רחמני" w:date="2021-11-30T09:48:00Z">
          <w:pPr>
            <w:pStyle w:val="af5"/>
            <w:numPr>
              <w:numId w:val="209"/>
            </w:numPr>
            <w:spacing w:line="360" w:lineRule="auto"/>
            <w:ind w:left="360" w:hanging="360"/>
            <w:jc w:val="both"/>
          </w:pPr>
        </w:pPrChange>
      </w:pPr>
    </w:p>
    <w:p w14:paraId="0BBDEE3F" w14:textId="477BE7CB" w:rsidR="004B2A54" w:rsidRPr="004B2A54" w:rsidDel="009D65C7" w:rsidRDefault="004B2A54">
      <w:pPr>
        <w:numPr>
          <w:ilvl w:val="0"/>
          <w:numId w:val="93"/>
        </w:numPr>
        <w:spacing w:line="360" w:lineRule="auto"/>
        <w:jc w:val="both"/>
        <w:rPr>
          <w:del w:id="147" w:author="דלית רחמני" w:date="2021-11-30T09:48:00Z"/>
          <w:rFonts w:ascii="David" w:hAnsi="David"/>
          <w:b/>
          <w:bCs/>
          <w:vanish/>
          <w:szCs w:val="24"/>
          <w:u w:val="single"/>
          <w:rtl/>
        </w:rPr>
        <w:pPrChange w:id="148" w:author="דלית רחמני" w:date="2021-11-30T09:48:00Z">
          <w:pPr>
            <w:pStyle w:val="af5"/>
            <w:numPr>
              <w:numId w:val="209"/>
            </w:numPr>
            <w:spacing w:line="360" w:lineRule="auto"/>
            <w:ind w:left="360" w:hanging="360"/>
            <w:jc w:val="both"/>
          </w:pPr>
        </w:pPrChange>
      </w:pPr>
    </w:p>
    <w:p w14:paraId="3DF1F7DB" w14:textId="77783561" w:rsidR="004B2A54" w:rsidRPr="004B2A54" w:rsidDel="009D65C7" w:rsidRDefault="004B2A54">
      <w:pPr>
        <w:numPr>
          <w:ilvl w:val="0"/>
          <w:numId w:val="93"/>
        </w:numPr>
        <w:spacing w:line="360" w:lineRule="auto"/>
        <w:jc w:val="both"/>
        <w:rPr>
          <w:del w:id="149" w:author="דלית רחמני" w:date="2021-11-30T09:48:00Z"/>
          <w:rFonts w:ascii="David" w:hAnsi="David"/>
          <w:b/>
          <w:bCs/>
          <w:vanish/>
          <w:szCs w:val="24"/>
          <w:u w:val="single"/>
          <w:rtl/>
        </w:rPr>
        <w:pPrChange w:id="150" w:author="דלית רחמני" w:date="2021-11-30T09:48:00Z">
          <w:pPr>
            <w:pStyle w:val="af5"/>
            <w:numPr>
              <w:numId w:val="209"/>
            </w:numPr>
            <w:spacing w:line="360" w:lineRule="auto"/>
            <w:ind w:left="360" w:hanging="360"/>
            <w:jc w:val="both"/>
          </w:pPr>
        </w:pPrChange>
      </w:pPr>
    </w:p>
    <w:p w14:paraId="4F5A4086" w14:textId="59A4B3E3" w:rsidR="004B2A54" w:rsidRPr="004B2A54" w:rsidDel="009D65C7" w:rsidRDefault="004B2A54">
      <w:pPr>
        <w:numPr>
          <w:ilvl w:val="0"/>
          <w:numId w:val="93"/>
        </w:numPr>
        <w:spacing w:line="360" w:lineRule="auto"/>
        <w:jc w:val="both"/>
        <w:rPr>
          <w:del w:id="151" w:author="דלית רחמני" w:date="2021-11-30T09:48:00Z"/>
          <w:rFonts w:ascii="David" w:hAnsi="David"/>
          <w:b/>
          <w:bCs/>
          <w:vanish/>
          <w:szCs w:val="24"/>
          <w:u w:val="single"/>
          <w:rtl/>
        </w:rPr>
        <w:pPrChange w:id="152" w:author="דלית רחמני" w:date="2021-11-30T09:48:00Z">
          <w:pPr>
            <w:pStyle w:val="af5"/>
            <w:numPr>
              <w:numId w:val="209"/>
            </w:numPr>
            <w:spacing w:line="360" w:lineRule="auto"/>
            <w:ind w:left="360" w:hanging="360"/>
            <w:jc w:val="both"/>
          </w:pPr>
        </w:pPrChange>
      </w:pPr>
    </w:p>
    <w:p w14:paraId="071D4649" w14:textId="1E95E9CD" w:rsidR="004B2A54" w:rsidRPr="004B2A54" w:rsidDel="009D65C7" w:rsidRDefault="004B2A54">
      <w:pPr>
        <w:numPr>
          <w:ilvl w:val="0"/>
          <w:numId w:val="93"/>
        </w:numPr>
        <w:spacing w:line="360" w:lineRule="auto"/>
        <w:jc w:val="both"/>
        <w:rPr>
          <w:del w:id="153" w:author="דלית רחמני" w:date="2021-11-30T09:48:00Z"/>
          <w:rFonts w:ascii="David" w:hAnsi="David"/>
          <w:b/>
          <w:bCs/>
          <w:vanish/>
          <w:szCs w:val="24"/>
          <w:u w:val="single"/>
          <w:rtl/>
        </w:rPr>
        <w:pPrChange w:id="154" w:author="דלית רחמני" w:date="2021-11-30T09:48:00Z">
          <w:pPr>
            <w:pStyle w:val="af5"/>
            <w:numPr>
              <w:numId w:val="209"/>
            </w:numPr>
            <w:spacing w:line="360" w:lineRule="auto"/>
            <w:ind w:left="360" w:hanging="360"/>
            <w:jc w:val="both"/>
          </w:pPr>
        </w:pPrChange>
      </w:pPr>
    </w:p>
    <w:p w14:paraId="2E852551" w14:textId="51CB7E70" w:rsidR="005F192A" w:rsidRPr="00A81E9A" w:rsidDel="009D65C7" w:rsidRDefault="006770DE">
      <w:pPr>
        <w:numPr>
          <w:ilvl w:val="0"/>
          <w:numId w:val="93"/>
        </w:numPr>
        <w:spacing w:line="360" w:lineRule="auto"/>
        <w:jc w:val="both"/>
        <w:rPr>
          <w:del w:id="155" w:author="דלית רחמני" w:date="2021-11-30T09:48:00Z"/>
          <w:rFonts w:ascii="David" w:hAnsi="David"/>
          <w:b/>
          <w:bCs/>
          <w:szCs w:val="24"/>
          <w:u w:val="single"/>
          <w:rtl/>
        </w:rPr>
        <w:pPrChange w:id="156" w:author="דלית רחמני" w:date="2021-11-30T09:48:00Z">
          <w:pPr>
            <w:pStyle w:val="af5"/>
            <w:numPr>
              <w:ilvl w:val="1"/>
              <w:numId w:val="209"/>
            </w:numPr>
            <w:spacing w:line="360" w:lineRule="auto"/>
            <w:ind w:left="630" w:hanging="432"/>
            <w:jc w:val="both"/>
          </w:pPr>
        </w:pPrChange>
      </w:pPr>
      <w:del w:id="157" w:author="דלית רחמני" w:date="2021-11-30T09:48:00Z">
        <w:r w:rsidDel="009D65C7">
          <w:rPr>
            <w:rFonts w:ascii="David" w:hAnsi="David" w:hint="cs"/>
            <w:b/>
            <w:bCs/>
            <w:szCs w:val="24"/>
            <w:u w:val="single"/>
            <w:rtl/>
          </w:rPr>
          <w:delText xml:space="preserve">ביטוח </w:delText>
        </w:r>
        <w:r w:rsidR="005F192A" w:rsidRPr="00A81E9A" w:rsidDel="009D65C7">
          <w:rPr>
            <w:rFonts w:ascii="David" w:hAnsi="David" w:hint="eastAsia"/>
            <w:b/>
            <w:bCs/>
            <w:szCs w:val="24"/>
            <w:u w:val="single"/>
            <w:rtl/>
          </w:rPr>
          <w:delText>חבות</w:delText>
        </w:r>
        <w:r w:rsidR="005F192A" w:rsidRPr="00A81E9A" w:rsidDel="009D65C7">
          <w:rPr>
            <w:rFonts w:ascii="David" w:hAnsi="David"/>
            <w:b/>
            <w:bCs/>
            <w:szCs w:val="24"/>
            <w:u w:val="single"/>
            <w:rtl/>
          </w:rPr>
          <w:delText xml:space="preserve"> </w:delText>
        </w:r>
        <w:r w:rsidR="005F192A" w:rsidRPr="00A81E9A" w:rsidDel="009D65C7">
          <w:rPr>
            <w:rFonts w:ascii="David" w:hAnsi="David" w:hint="eastAsia"/>
            <w:b/>
            <w:bCs/>
            <w:szCs w:val="24"/>
            <w:u w:val="single"/>
            <w:rtl/>
          </w:rPr>
          <w:delText>מעבידים</w:delText>
        </w:r>
      </w:del>
    </w:p>
    <w:p w14:paraId="44F55F47" w14:textId="5F030F57" w:rsidR="005F192A" w:rsidRPr="00A81E9A" w:rsidDel="009D65C7" w:rsidRDefault="005F192A">
      <w:pPr>
        <w:numPr>
          <w:ilvl w:val="0"/>
          <w:numId w:val="93"/>
        </w:numPr>
        <w:spacing w:line="360" w:lineRule="auto"/>
        <w:jc w:val="both"/>
        <w:rPr>
          <w:del w:id="158" w:author="דלית רחמני" w:date="2021-11-30T09:48:00Z"/>
          <w:rFonts w:ascii="David" w:hAnsi="David"/>
          <w:szCs w:val="24"/>
          <w:rtl/>
        </w:rPr>
        <w:pPrChange w:id="159" w:author="דלית רחמני" w:date="2021-11-30T09:48:00Z">
          <w:pPr>
            <w:numPr>
              <w:ilvl w:val="1"/>
              <w:numId w:val="93"/>
            </w:numPr>
            <w:tabs>
              <w:tab w:val="num" w:pos="1134"/>
              <w:tab w:val="num" w:pos="1276"/>
            </w:tabs>
            <w:spacing w:line="360" w:lineRule="auto"/>
            <w:ind w:left="1134" w:right="1134" w:hanging="567"/>
            <w:contextualSpacing/>
            <w:jc w:val="both"/>
          </w:pPr>
        </w:pPrChange>
      </w:pPr>
      <w:del w:id="160" w:author="דלית רחמני" w:date="2021-11-30T09:48:00Z">
        <w:r w:rsidRPr="00A81E9A" w:rsidDel="009D65C7">
          <w:rPr>
            <w:rFonts w:ascii="David" w:hAnsi="David" w:hint="eastAsia"/>
            <w:szCs w:val="24"/>
            <w:rtl/>
          </w:rPr>
          <w:delText>היועץ</w:delText>
        </w:r>
        <w:r w:rsidRPr="00A81E9A" w:rsidDel="009D65C7">
          <w:rPr>
            <w:rFonts w:ascii="David" w:hAnsi="David"/>
            <w:szCs w:val="24"/>
            <w:rtl/>
          </w:rPr>
          <w:delText xml:space="preserve"> יבטח את אחריותו החוקית כלפי עובדיו בביטוח חבות מעבידים בכל תחומי מדינת </w:delText>
        </w:r>
        <w:r w:rsidRPr="00A81E9A" w:rsidDel="009D65C7">
          <w:rPr>
            <w:rFonts w:ascii="David" w:hAnsi="David" w:hint="eastAsia"/>
            <w:szCs w:val="24"/>
            <w:rtl/>
          </w:rPr>
          <w:delText>ישראל</w:delText>
        </w:r>
        <w:r w:rsidRPr="00A81E9A" w:rsidDel="009D65C7">
          <w:rPr>
            <w:rFonts w:ascii="David" w:hAnsi="David"/>
            <w:szCs w:val="24"/>
            <w:rtl/>
          </w:rPr>
          <w:delText xml:space="preserve"> </w:delText>
        </w:r>
        <w:r w:rsidRPr="00A81E9A" w:rsidDel="009D65C7">
          <w:rPr>
            <w:rFonts w:ascii="David" w:hAnsi="David" w:hint="eastAsia"/>
            <w:szCs w:val="24"/>
            <w:rtl/>
          </w:rPr>
          <w:delText>והשטחים</w:delText>
        </w:r>
        <w:r w:rsidRPr="00A81E9A" w:rsidDel="009D65C7">
          <w:rPr>
            <w:rFonts w:ascii="David" w:hAnsi="David"/>
            <w:szCs w:val="24"/>
            <w:rtl/>
          </w:rPr>
          <w:delText xml:space="preserve"> </w:delText>
        </w:r>
        <w:r w:rsidRPr="00A81E9A" w:rsidDel="009D65C7">
          <w:rPr>
            <w:rFonts w:ascii="David" w:hAnsi="David" w:hint="eastAsia"/>
            <w:szCs w:val="24"/>
            <w:rtl/>
          </w:rPr>
          <w:delText>המוחזקים</w:delText>
        </w:r>
        <w:r w:rsidRPr="00A81E9A" w:rsidDel="009D65C7">
          <w:rPr>
            <w:rFonts w:ascii="David" w:hAnsi="David"/>
            <w:szCs w:val="24"/>
            <w:rtl/>
          </w:rPr>
          <w:delText>;</w:delText>
        </w:r>
      </w:del>
    </w:p>
    <w:p w14:paraId="1455123E" w14:textId="22241530" w:rsidR="005F192A" w:rsidRPr="00A81E9A" w:rsidDel="009D65C7" w:rsidRDefault="005F192A">
      <w:pPr>
        <w:numPr>
          <w:ilvl w:val="0"/>
          <w:numId w:val="93"/>
        </w:numPr>
        <w:spacing w:line="360" w:lineRule="auto"/>
        <w:jc w:val="both"/>
        <w:rPr>
          <w:del w:id="161" w:author="דלית רחמני" w:date="2021-11-30T09:48:00Z"/>
          <w:rFonts w:ascii="David" w:hAnsi="David"/>
          <w:szCs w:val="24"/>
          <w:rtl/>
        </w:rPr>
        <w:pPrChange w:id="162" w:author="דלית רחמני" w:date="2021-11-30T09:48:00Z">
          <w:pPr>
            <w:numPr>
              <w:ilvl w:val="1"/>
              <w:numId w:val="93"/>
            </w:numPr>
            <w:tabs>
              <w:tab w:val="num" w:pos="1134"/>
              <w:tab w:val="num" w:pos="1276"/>
            </w:tabs>
            <w:spacing w:line="360" w:lineRule="auto"/>
            <w:ind w:left="1134" w:right="1134" w:hanging="567"/>
            <w:contextualSpacing/>
            <w:jc w:val="both"/>
          </w:pPr>
        </w:pPrChange>
      </w:pPr>
      <w:del w:id="163" w:author="דלית רחמני" w:date="2021-11-30T09:48:00Z">
        <w:r w:rsidRPr="00A81E9A" w:rsidDel="009D65C7">
          <w:rPr>
            <w:rFonts w:ascii="David" w:hAnsi="David" w:hint="eastAsia"/>
            <w:szCs w:val="24"/>
            <w:rtl/>
          </w:rPr>
          <w:delText>גבול</w:delText>
        </w:r>
        <w:r w:rsidRPr="00A81E9A" w:rsidDel="009D65C7">
          <w:rPr>
            <w:rFonts w:ascii="David" w:hAnsi="David"/>
            <w:szCs w:val="24"/>
            <w:rtl/>
          </w:rPr>
          <w:delText xml:space="preserve"> האחריות לא יפחת מסך  5,000,000 דולר ארה"ב לעובד, למקרה ולשנה; </w:delText>
        </w:r>
      </w:del>
    </w:p>
    <w:p w14:paraId="1EA99A22" w14:textId="0480FC9A" w:rsidR="005F192A" w:rsidRPr="00A81E9A" w:rsidDel="009D65C7" w:rsidRDefault="005F192A">
      <w:pPr>
        <w:numPr>
          <w:ilvl w:val="0"/>
          <w:numId w:val="93"/>
        </w:numPr>
        <w:spacing w:line="360" w:lineRule="auto"/>
        <w:jc w:val="both"/>
        <w:rPr>
          <w:del w:id="164" w:author="דלית רחמני" w:date="2021-11-30T09:48:00Z"/>
          <w:rFonts w:ascii="David" w:hAnsi="David"/>
          <w:szCs w:val="24"/>
          <w:rtl/>
        </w:rPr>
        <w:pPrChange w:id="165" w:author="דלית רחמני" w:date="2021-11-30T09:48:00Z">
          <w:pPr>
            <w:numPr>
              <w:ilvl w:val="1"/>
              <w:numId w:val="93"/>
            </w:numPr>
            <w:tabs>
              <w:tab w:val="num" w:pos="1134"/>
              <w:tab w:val="num" w:pos="1276"/>
            </w:tabs>
            <w:spacing w:line="360" w:lineRule="auto"/>
            <w:ind w:left="1134" w:right="1134" w:hanging="567"/>
            <w:contextualSpacing/>
            <w:jc w:val="both"/>
          </w:pPr>
        </w:pPrChange>
      </w:pPr>
      <w:del w:id="166" w:author="דלית רחמני" w:date="2021-11-30T09:48:00Z">
        <w:r w:rsidRPr="00A81E9A" w:rsidDel="009D65C7">
          <w:rPr>
            <w:rFonts w:ascii="David" w:hAnsi="David" w:hint="eastAsia"/>
            <w:szCs w:val="24"/>
            <w:rtl/>
          </w:rPr>
          <w:delText>הביטוח</w:delText>
        </w:r>
        <w:r w:rsidRPr="00A81E9A" w:rsidDel="009D65C7">
          <w:rPr>
            <w:rFonts w:ascii="David" w:hAnsi="David"/>
            <w:szCs w:val="24"/>
            <w:rtl/>
          </w:rPr>
          <w:delText xml:space="preserve"> על פי הפוליסה יורחב לשפות את מדינת ישראל – משרד התשתיות הלאומיות, האנרגיה והמים היה ונטען לעניין קרות תאונת עבודה/מחלת מקצוע כלשהי כי </w:delText>
        </w:r>
        <w:r w:rsidRPr="00A81E9A" w:rsidDel="009D65C7">
          <w:rPr>
            <w:rFonts w:ascii="David" w:hAnsi="David" w:hint="eastAsia"/>
            <w:szCs w:val="24"/>
            <w:rtl/>
          </w:rPr>
          <w:delText>הם</w:delText>
        </w:r>
        <w:r w:rsidRPr="00A81E9A" w:rsidDel="009D65C7">
          <w:rPr>
            <w:rFonts w:ascii="David" w:hAnsi="David"/>
            <w:szCs w:val="24"/>
            <w:rtl/>
          </w:rPr>
          <w:delText xml:space="preserve"> נושא</w:delText>
        </w:r>
        <w:r w:rsidRPr="00A81E9A" w:rsidDel="009D65C7">
          <w:rPr>
            <w:rFonts w:ascii="David" w:hAnsi="David" w:hint="eastAsia"/>
            <w:szCs w:val="24"/>
            <w:rtl/>
          </w:rPr>
          <w:delText>ים</w:delText>
        </w:r>
        <w:r w:rsidRPr="00A81E9A" w:rsidDel="009D65C7">
          <w:rPr>
            <w:rFonts w:ascii="David" w:hAnsi="David"/>
            <w:szCs w:val="24"/>
            <w:rtl/>
          </w:rPr>
          <w:delText xml:space="preserve"> בחבות מעביד כלשהם כלפי מי מעובדי היועץ.        </w:delText>
        </w:r>
      </w:del>
    </w:p>
    <w:p w14:paraId="6B8ADA5F" w14:textId="63674B7A" w:rsidR="005F192A" w:rsidRPr="00A81E9A" w:rsidDel="009D65C7" w:rsidRDefault="005F192A">
      <w:pPr>
        <w:numPr>
          <w:ilvl w:val="0"/>
          <w:numId w:val="93"/>
        </w:numPr>
        <w:spacing w:line="360" w:lineRule="auto"/>
        <w:jc w:val="both"/>
        <w:rPr>
          <w:del w:id="167" w:author="דלית רחמני" w:date="2021-11-30T09:48:00Z"/>
          <w:rFonts w:ascii="David" w:hAnsi="David"/>
          <w:b/>
          <w:bCs/>
          <w:szCs w:val="24"/>
          <w:rtl/>
        </w:rPr>
        <w:pPrChange w:id="168" w:author="דלית רחמני" w:date="2021-11-30T09:53:00Z">
          <w:pPr>
            <w:spacing w:line="360" w:lineRule="auto"/>
          </w:pPr>
        </w:pPrChange>
      </w:pPr>
    </w:p>
    <w:p w14:paraId="48E86E6A" w14:textId="70EA4926" w:rsidR="005F192A" w:rsidRPr="00A81E9A" w:rsidDel="00D34434" w:rsidRDefault="005F192A">
      <w:pPr>
        <w:numPr>
          <w:ilvl w:val="0"/>
          <w:numId w:val="93"/>
        </w:numPr>
        <w:spacing w:line="360" w:lineRule="auto"/>
        <w:jc w:val="both"/>
        <w:rPr>
          <w:del w:id="169" w:author="דלית רחמני" w:date="2021-11-30T09:53:00Z"/>
          <w:rFonts w:ascii="David" w:hAnsi="David"/>
          <w:b/>
          <w:bCs/>
          <w:szCs w:val="24"/>
          <w:rtl/>
        </w:rPr>
        <w:pPrChange w:id="170" w:author="דלית רחמני" w:date="2021-11-30T09:53:00Z">
          <w:pPr>
            <w:pStyle w:val="af5"/>
            <w:numPr>
              <w:ilvl w:val="1"/>
              <w:numId w:val="209"/>
            </w:numPr>
            <w:spacing w:line="360" w:lineRule="auto"/>
            <w:ind w:left="630" w:hanging="432"/>
            <w:jc w:val="both"/>
          </w:pPr>
        </w:pPrChange>
      </w:pPr>
      <w:del w:id="171" w:author="דלית רחמני" w:date="2021-11-30T09:53:00Z">
        <w:r w:rsidRPr="00A81E9A" w:rsidDel="00D34434">
          <w:rPr>
            <w:rFonts w:ascii="David" w:hAnsi="David" w:hint="eastAsia"/>
            <w:b/>
            <w:bCs/>
            <w:szCs w:val="24"/>
            <w:u w:val="single"/>
            <w:rtl/>
          </w:rPr>
          <w:delText>ביטוח</w:delText>
        </w:r>
        <w:r w:rsidRPr="00A81E9A" w:rsidDel="00D34434">
          <w:rPr>
            <w:rFonts w:ascii="David" w:hAnsi="David"/>
            <w:b/>
            <w:bCs/>
            <w:szCs w:val="24"/>
            <w:u w:val="single"/>
            <w:rtl/>
          </w:rPr>
          <w:delText xml:space="preserve"> </w:delText>
        </w:r>
        <w:r w:rsidRPr="00A81E9A" w:rsidDel="00D34434">
          <w:rPr>
            <w:rFonts w:ascii="David" w:hAnsi="David" w:hint="eastAsia"/>
            <w:b/>
            <w:bCs/>
            <w:szCs w:val="24"/>
            <w:u w:val="single"/>
            <w:rtl/>
          </w:rPr>
          <w:delText>אחריות</w:delText>
        </w:r>
        <w:r w:rsidRPr="00A81E9A" w:rsidDel="00D34434">
          <w:rPr>
            <w:rFonts w:ascii="David" w:hAnsi="David"/>
            <w:b/>
            <w:bCs/>
            <w:szCs w:val="24"/>
            <w:u w:val="single"/>
            <w:rtl/>
          </w:rPr>
          <w:delText xml:space="preserve"> </w:delText>
        </w:r>
        <w:r w:rsidRPr="00A81E9A" w:rsidDel="00D34434">
          <w:rPr>
            <w:rFonts w:ascii="David" w:hAnsi="David" w:hint="eastAsia"/>
            <w:b/>
            <w:bCs/>
            <w:szCs w:val="24"/>
            <w:u w:val="single"/>
            <w:rtl/>
          </w:rPr>
          <w:delText>כלפי</w:delText>
        </w:r>
        <w:r w:rsidRPr="00A81E9A" w:rsidDel="00D34434">
          <w:rPr>
            <w:rFonts w:ascii="David" w:hAnsi="David"/>
            <w:b/>
            <w:bCs/>
            <w:szCs w:val="24"/>
            <w:u w:val="single"/>
            <w:rtl/>
          </w:rPr>
          <w:delText xml:space="preserve"> </w:delText>
        </w:r>
        <w:r w:rsidRPr="00A81E9A" w:rsidDel="00D34434">
          <w:rPr>
            <w:rFonts w:ascii="David" w:hAnsi="David" w:hint="eastAsia"/>
            <w:b/>
            <w:bCs/>
            <w:szCs w:val="24"/>
            <w:u w:val="single"/>
            <w:rtl/>
          </w:rPr>
          <w:delText>צד</w:delText>
        </w:r>
        <w:r w:rsidRPr="00A81E9A" w:rsidDel="00D34434">
          <w:rPr>
            <w:rFonts w:ascii="David" w:hAnsi="David"/>
            <w:b/>
            <w:bCs/>
            <w:szCs w:val="24"/>
            <w:u w:val="single"/>
            <w:rtl/>
          </w:rPr>
          <w:delText xml:space="preserve"> </w:delText>
        </w:r>
        <w:r w:rsidRPr="00A81E9A" w:rsidDel="00D34434">
          <w:rPr>
            <w:rFonts w:ascii="David" w:hAnsi="David" w:hint="eastAsia"/>
            <w:b/>
            <w:bCs/>
            <w:szCs w:val="24"/>
            <w:u w:val="single"/>
            <w:rtl/>
          </w:rPr>
          <w:delText>שלישי</w:delText>
        </w:r>
      </w:del>
    </w:p>
    <w:p w14:paraId="17E0B4BF" w14:textId="61044593" w:rsidR="005F192A" w:rsidRPr="00A81E9A" w:rsidDel="00D34434" w:rsidRDefault="005F192A">
      <w:pPr>
        <w:numPr>
          <w:ilvl w:val="0"/>
          <w:numId w:val="93"/>
        </w:numPr>
        <w:spacing w:line="360" w:lineRule="auto"/>
        <w:jc w:val="both"/>
        <w:rPr>
          <w:del w:id="172" w:author="דלית רחמני" w:date="2021-11-30T09:53:00Z"/>
          <w:rFonts w:ascii="David" w:hAnsi="David"/>
          <w:szCs w:val="24"/>
          <w:rtl/>
        </w:rPr>
        <w:pPrChange w:id="173" w:author="דלית רחמני" w:date="2021-11-30T09:53:00Z">
          <w:pPr>
            <w:tabs>
              <w:tab w:val="left" w:pos="1106"/>
            </w:tabs>
            <w:spacing w:line="360" w:lineRule="auto"/>
            <w:ind w:left="438"/>
          </w:pPr>
        </w:pPrChange>
      </w:pPr>
      <w:del w:id="174" w:author="דלית רחמני" w:date="2021-11-30T09:53:00Z">
        <w:r w:rsidRPr="00A81E9A" w:rsidDel="00D34434">
          <w:rPr>
            <w:rFonts w:ascii="David" w:hAnsi="David" w:hint="eastAsia"/>
            <w:szCs w:val="24"/>
            <w:rtl/>
          </w:rPr>
          <w:delText>היועץ</w:delText>
        </w:r>
        <w:r w:rsidRPr="00A81E9A" w:rsidDel="00D34434">
          <w:rPr>
            <w:rFonts w:ascii="David" w:hAnsi="David"/>
            <w:szCs w:val="24"/>
            <w:rtl/>
          </w:rPr>
          <w:delText xml:space="preserve"> יבטח את אחריותו החוקית על פי דיני מדינת ישראל בביטוח אחריות כלפי צד שלישי  גוף ורכ</w:delText>
        </w:r>
        <w:r w:rsidRPr="00A81E9A" w:rsidDel="00D34434">
          <w:rPr>
            <w:rFonts w:ascii="David" w:hAnsi="David" w:hint="eastAsia"/>
            <w:szCs w:val="24"/>
            <w:rtl/>
          </w:rPr>
          <w:delText>וש</w:delText>
        </w:r>
        <w:r w:rsidRPr="00A81E9A" w:rsidDel="00D34434">
          <w:rPr>
            <w:rFonts w:ascii="David" w:hAnsi="David"/>
            <w:szCs w:val="24"/>
            <w:rtl/>
          </w:rPr>
          <w:delText xml:space="preserve">, בכל תחומי מדינת ישראל והשטחים המוחזקים;                                                                  </w:delText>
        </w:r>
      </w:del>
    </w:p>
    <w:p w14:paraId="2282CDDE" w14:textId="76A05615" w:rsidR="005F192A" w:rsidRPr="00A81E9A" w:rsidDel="00D34434" w:rsidRDefault="005F192A">
      <w:pPr>
        <w:numPr>
          <w:ilvl w:val="0"/>
          <w:numId w:val="93"/>
        </w:numPr>
        <w:spacing w:line="360" w:lineRule="auto"/>
        <w:jc w:val="both"/>
        <w:rPr>
          <w:del w:id="175" w:author="דלית רחמני" w:date="2021-11-30T09:53:00Z"/>
          <w:rFonts w:ascii="David" w:hAnsi="David"/>
          <w:szCs w:val="24"/>
          <w:rtl/>
        </w:rPr>
        <w:pPrChange w:id="176" w:author="דלית רחמני" w:date="2021-11-30T09:53:00Z">
          <w:pPr>
            <w:numPr>
              <w:ilvl w:val="1"/>
              <w:numId w:val="123"/>
            </w:numPr>
            <w:tabs>
              <w:tab w:val="num" w:pos="1134"/>
            </w:tabs>
            <w:spacing w:line="360" w:lineRule="auto"/>
            <w:ind w:left="1134" w:hanging="567"/>
            <w:contextualSpacing/>
            <w:jc w:val="both"/>
          </w:pPr>
        </w:pPrChange>
      </w:pPr>
      <w:del w:id="177" w:author="דלית רחמני" w:date="2021-11-30T09:53:00Z">
        <w:r w:rsidRPr="00A81E9A" w:rsidDel="00D34434">
          <w:rPr>
            <w:rFonts w:ascii="David" w:hAnsi="David" w:hint="eastAsia"/>
            <w:szCs w:val="24"/>
            <w:rtl/>
          </w:rPr>
          <w:delText>גבול</w:delText>
        </w:r>
        <w:r w:rsidRPr="00A81E9A" w:rsidDel="00D34434">
          <w:rPr>
            <w:rFonts w:ascii="David" w:hAnsi="David"/>
            <w:szCs w:val="24"/>
            <w:rtl/>
          </w:rPr>
          <w:delText xml:space="preserve"> האחריות לא יפחת מסך 250,000 דולר ארה"ב למקרה ולתקופת הביטוח (שנה); </w:delText>
        </w:r>
      </w:del>
    </w:p>
    <w:p w14:paraId="0F208642" w14:textId="6427118D" w:rsidR="005F192A" w:rsidRPr="00A81E9A" w:rsidDel="00D34434" w:rsidRDefault="005F192A">
      <w:pPr>
        <w:numPr>
          <w:ilvl w:val="0"/>
          <w:numId w:val="93"/>
        </w:numPr>
        <w:spacing w:line="360" w:lineRule="auto"/>
        <w:jc w:val="both"/>
        <w:rPr>
          <w:del w:id="178" w:author="דלית רחמני" w:date="2021-11-30T09:53:00Z"/>
          <w:rFonts w:ascii="David" w:hAnsi="David"/>
          <w:szCs w:val="24"/>
          <w:rtl/>
        </w:rPr>
        <w:pPrChange w:id="179" w:author="דלית רחמני" w:date="2021-11-30T09:53:00Z">
          <w:pPr>
            <w:numPr>
              <w:ilvl w:val="1"/>
              <w:numId w:val="123"/>
            </w:numPr>
            <w:tabs>
              <w:tab w:val="num" w:pos="1134"/>
            </w:tabs>
            <w:spacing w:line="360" w:lineRule="auto"/>
            <w:ind w:left="1134" w:hanging="567"/>
            <w:contextualSpacing/>
            <w:jc w:val="both"/>
          </w:pPr>
        </w:pPrChange>
      </w:pPr>
      <w:del w:id="180" w:author="דלית רחמני" w:date="2021-11-30T09:53:00Z">
        <w:r w:rsidRPr="00A81E9A" w:rsidDel="00D34434">
          <w:rPr>
            <w:rFonts w:ascii="David" w:hAnsi="David" w:hint="eastAsia"/>
            <w:szCs w:val="24"/>
            <w:rtl/>
          </w:rPr>
          <w:delText>בפוליסה</w:delText>
        </w:r>
        <w:r w:rsidRPr="00A81E9A" w:rsidDel="00D34434">
          <w:rPr>
            <w:rFonts w:ascii="David" w:hAnsi="David"/>
            <w:szCs w:val="24"/>
            <w:rtl/>
          </w:rPr>
          <w:delText xml:space="preserve"> ייכלל סעיף אחריות צולבת - </w:delText>
        </w:r>
        <w:r w:rsidRPr="00A81E9A" w:rsidDel="00D34434">
          <w:rPr>
            <w:rFonts w:ascii="David" w:hAnsi="David"/>
            <w:szCs w:val="24"/>
          </w:rPr>
          <w:delText>Cross  Liability</w:delText>
        </w:r>
        <w:r w:rsidRPr="00A81E9A" w:rsidDel="00D34434">
          <w:rPr>
            <w:rFonts w:ascii="David" w:hAnsi="David"/>
            <w:szCs w:val="24"/>
            <w:rtl/>
          </w:rPr>
          <w:delText xml:space="preserve"> ;</w:delText>
        </w:r>
      </w:del>
    </w:p>
    <w:p w14:paraId="6DCB45D3" w14:textId="30883AED" w:rsidR="005F192A" w:rsidRPr="00A81E9A" w:rsidDel="00D34434" w:rsidRDefault="005F192A">
      <w:pPr>
        <w:numPr>
          <w:ilvl w:val="0"/>
          <w:numId w:val="93"/>
        </w:numPr>
        <w:spacing w:line="360" w:lineRule="auto"/>
        <w:jc w:val="both"/>
        <w:rPr>
          <w:del w:id="181" w:author="דלית רחמני" w:date="2021-11-30T09:53:00Z"/>
          <w:rFonts w:ascii="David" w:hAnsi="David"/>
          <w:szCs w:val="24"/>
          <w:rtl/>
        </w:rPr>
        <w:pPrChange w:id="182" w:author="דלית רחמני" w:date="2021-11-30T09:53:00Z">
          <w:pPr>
            <w:numPr>
              <w:ilvl w:val="1"/>
              <w:numId w:val="123"/>
            </w:numPr>
            <w:tabs>
              <w:tab w:val="num" w:pos="1134"/>
            </w:tabs>
            <w:spacing w:line="360" w:lineRule="auto"/>
            <w:ind w:left="1134" w:hanging="567"/>
            <w:contextualSpacing/>
            <w:jc w:val="both"/>
          </w:pPr>
        </w:pPrChange>
      </w:pPr>
      <w:del w:id="183" w:author="דלית רחמני" w:date="2021-11-30T09:53:00Z">
        <w:r w:rsidRPr="00A81E9A" w:rsidDel="00D34434">
          <w:rPr>
            <w:rFonts w:ascii="David" w:hAnsi="David" w:hint="eastAsia"/>
            <w:szCs w:val="24"/>
            <w:rtl/>
          </w:rPr>
          <w:delText>הביטוח</w:delText>
        </w:r>
        <w:r w:rsidRPr="00A81E9A" w:rsidDel="00D34434">
          <w:rPr>
            <w:rFonts w:ascii="David" w:hAnsi="David"/>
            <w:szCs w:val="24"/>
            <w:rtl/>
          </w:rPr>
          <w:delText xml:space="preserve"> על פי הפוליסה יורחב לשפות את מדינת ישראל –  משרד התשתיות הלאומיות, האנרגיה והמים ככל שייחשבו אחראים למעשי </w:delText>
        </w:r>
        <w:r w:rsidR="006770DE" w:rsidDel="00D34434">
          <w:rPr>
            <w:rFonts w:ascii="David" w:hAnsi="David"/>
            <w:szCs w:val="24"/>
            <w:rtl/>
          </w:rPr>
          <w:delText>או</w:delText>
        </w:r>
        <w:r w:rsidRPr="00A81E9A" w:rsidDel="00D34434">
          <w:rPr>
            <w:rFonts w:ascii="David" w:hAnsi="David"/>
            <w:szCs w:val="24"/>
            <w:rtl/>
          </w:rPr>
          <w:delText xml:space="preserve"> מחדלי היועץ והפועלים מטעמו.</w:delText>
        </w:r>
      </w:del>
    </w:p>
    <w:p w14:paraId="0884A7C1" w14:textId="75497481" w:rsidR="005F192A" w:rsidRPr="00A81E9A" w:rsidDel="00D34434" w:rsidRDefault="005F192A">
      <w:pPr>
        <w:numPr>
          <w:ilvl w:val="0"/>
          <w:numId w:val="93"/>
        </w:numPr>
        <w:spacing w:line="360" w:lineRule="auto"/>
        <w:jc w:val="both"/>
        <w:rPr>
          <w:del w:id="184" w:author="דלית רחמני" w:date="2021-11-30T09:53:00Z"/>
          <w:rFonts w:ascii="David" w:hAnsi="David"/>
          <w:szCs w:val="24"/>
          <w:rtl/>
        </w:rPr>
        <w:pPrChange w:id="185" w:author="דלית רחמני" w:date="2021-11-30T09:53:00Z">
          <w:pPr>
            <w:spacing w:line="360" w:lineRule="auto"/>
          </w:pPr>
        </w:pPrChange>
      </w:pPr>
      <w:del w:id="186" w:author="דלית רחמני" w:date="2021-11-30T09:53:00Z">
        <w:r w:rsidRPr="00A81E9A" w:rsidDel="00D34434">
          <w:rPr>
            <w:rFonts w:ascii="David" w:hAnsi="David"/>
            <w:szCs w:val="24"/>
            <w:rtl/>
          </w:rPr>
          <w:delText xml:space="preserve">               </w:delText>
        </w:r>
      </w:del>
    </w:p>
    <w:p w14:paraId="64244D22" w14:textId="60E25AA2" w:rsidR="005F192A" w:rsidRPr="00A81E9A" w:rsidDel="00D34434" w:rsidRDefault="005F192A" w:rsidP="00570D23">
      <w:pPr>
        <w:pStyle w:val="af5"/>
        <w:numPr>
          <w:ilvl w:val="1"/>
          <w:numId w:val="209"/>
        </w:numPr>
        <w:spacing w:line="360" w:lineRule="auto"/>
        <w:ind w:left="630"/>
        <w:jc w:val="both"/>
        <w:rPr>
          <w:del w:id="187" w:author="דלית רחמני" w:date="2021-11-30T09:54:00Z"/>
          <w:rFonts w:ascii="David" w:hAnsi="David"/>
          <w:b/>
          <w:bCs/>
          <w:szCs w:val="24"/>
          <w:u w:val="single"/>
          <w:rtl/>
        </w:rPr>
      </w:pPr>
      <w:del w:id="188" w:author="דלית רחמני" w:date="2021-11-30T09:54:00Z">
        <w:r w:rsidRPr="00A81E9A" w:rsidDel="00D34434">
          <w:rPr>
            <w:rFonts w:ascii="David" w:hAnsi="David" w:hint="eastAsia"/>
            <w:b/>
            <w:bCs/>
            <w:szCs w:val="24"/>
            <w:u w:val="single"/>
            <w:rtl/>
          </w:rPr>
          <w:delText>כללי</w:delText>
        </w:r>
      </w:del>
    </w:p>
    <w:p w14:paraId="5FB01021" w14:textId="3F489ED1" w:rsidR="005F192A" w:rsidRPr="00A81E9A" w:rsidDel="00D34434" w:rsidRDefault="005F192A" w:rsidP="005F192A">
      <w:pPr>
        <w:spacing w:line="360" w:lineRule="auto"/>
        <w:ind w:firstLine="438"/>
        <w:jc w:val="both"/>
        <w:rPr>
          <w:del w:id="189" w:author="דלית רחמני" w:date="2021-11-30T09:54:00Z"/>
          <w:rFonts w:ascii="David" w:hAnsi="David"/>
          <w:szCs w:val="24"/>
          <w:rtl/>
        </w:rPr>
      </w:pPr>
      <w:del w:id="190" w:author="דלית רחמני" w:date="2021-11-30T09:54:00Z">
        <w:r w:rsidRPr="00A81E9A" w:rsidDel="00D34434">
          <w:rPr>
            <w:rFonts w:ascii="David" w:hAnsi="David" w:hint="eastAsia"/>
            <w:szCs w:val="24"/>
            <w:rtl/>
          </w:rPr>
          <w:delText>בכל</w:delText>
        </w:r>
        <w:r w:rsidRPr="00A81E9A" w:rsidDel="00D34434">
          <w:rPr>
            <w:rFonts w:ascii="David" w:hAnsi="David"/>
            <w:szCs w:val="24"/>
            <w:rtl/>
          </w:rPr>
          <w:delText xml:space="preserve"> </w:delText>
        </w:r>
        <w:r w:rsidRPr="00A81E9A" w:rsidDel="00D34434">
          <w:rPr>
            <w:rFonts w:ascii="David" w:hAnsi="David" w:hint="eastAsia"/>
            <w:szCs w:val="24"/>
            <w:rtl/>
          </w:rPr>
          <w:delText>פוליסות</w:delText>
        </w:r>
        <w:r w:rsidRPr="00A81E9A" w:rsidDel="00D34434">
          <w:rPr>
            <w:rFonts w:ascii="David" w:hAnsi="David"/>
            <w:szCs w:val="24"/>
            <w:rtl/>
          </w:rPr>
          <w:delText xml:space="preserve"> </w:delText>
        </w:r>
        <w:r w:rsidRPr="00A81E9A" w:rsidDel="00D34434">
          <w:rPr>
            <w:rFonts w:ascii="David" w:hAnsi="David" w:hint="eastAsia"/>
            <w:szCs w:val="24"/>
            <w:rtl/>
          </w:rPr>
          <w:delText>הביטוח</w:delText>
        </w:r>
        <w:r w:rsidRPr="00A81E9A" w:rsidDel="00D34434">
          <w:rPr>
            <w:rFonts w:ascii="David" w:hAnsi="David"/>
            <w:szCs w:val="24"/>
            <w:rtl/>
          </w:rPr>
          <w:delText xml:space="preserve"> </w:delText>
        </w:r>
        <w:r w:rsidRPr="00A81E9A" w:rsidDel="00D34434">
          <w:rPr>
            <w:rFonts w:ascii="David" w:hAnsi="David" w:hint="eastAsia"/>
            <w:szCs w:val="24"/>
            <w:rtl/>
          </w:rPr>
          <w:delText>הנדרשות</w:delText>
        </w:r>
        <w:r w:rsidRPr="00A81E9A" w:rsidDel="00D34434">
          <w:rPr>
            <w:rFonts w:ascii="David" w:hAnsi="David"/>
            <w:szCs w:val="24"/>
            <w:rtl/>
          </w:rPr>
          <w:delText xml:space="preserve"> </w:delText>
        </w:r>
        <w:r w:rsidRPr="00A81E9A" w:rsidDel="00D34434">
          <w:rPr>
            <w:rFonts w:ascii="David" w:hAnsi="David" w:hint="eastAsia"/>
            <w:szCs w:val="24"/>
            <w:rtl/>
          </w:rPr>
          <w:delText>יכללו</w:delText>
        </w:r>
        <w:r w:rsidRPr="00A81E9A" w:rsidDel="00D34434">
          <w:rPr>
            <w:rFonts w:ascii="David" w:hAnsi="David"/>
            <w:szCs w:val="24"/>
            <w:rtl/>
          </w:rPr>
          <w:delText xml:space="preserve"> </w:delText>
        </w:r>
        <w:r w:rsidRPr="00A81E9A" w:rsidDel="00D34434">
          <w:rPr>
            <w:rFonts w:ascii="David" w:hAnsi="David" w:hint="eastAsia"/>
            <w:szCs w:val="24"/>
            <w:rtl/>
          </w:rPr>
          <w:delText>התנאים</w:delText>
        </w:r>
        <w:r w:rsidRPr="00A81E9A" w:rsidDel="00D34434">
          <w:rPr>
            <w:rFonts w:ascii="David" w:hAnsi="David"/>
            <w:szCs w:val="24"/>
            <w:rtl/>
          </w:rPr>
          <w:delText xml:space="preserve"> </w:delText>
        </w:r>
        <w:r w:rsidRPr="00A81E9A" w:rsidDel="00D34434">
          <w:rPr>
            <w:rFonts w:ascii="David" w:hAnsi="David" w:hint="eastAsia"/>
            <w:szCs w:val="24"/>
            <w:rtl/>
          </w:rPr>
          <w:delText>הבאים</w:delText>
        </w:r>
        <w:r w:rsidRPr="00A81E9A" w:rsidDel="00D34434">
          <w:rPr>
            <w:rFonts w:ascii="David" w:hAnsi="David"/>
            <w:szCs w:val="24"/>
            <w:rtl/>
          </w:rPr>
          <w:delText>:</w:delText>
        </w:r>
      </w:del>
    </w:p>
    <w:p w14:paraId="0067A8B8" w14:textId="29B91EC6" w:rsidR="005F192A" w:rsidRPr="00A81E9A" w:rsidDel="00D34434" w:rsidRDefault="005F192A" w:rsidP="00271013">
      <w:pPr>
        <w:numPr>
          <w:ilvl w:val="1"/>
          <w:numId w:val="124"/>
        </w:numPr>
        <w:spacing w:line="360" w:lineRule="auto"/>
        <w:contextualSpacing/>
        <w:jc w:val="both"/>
        <w:rPr>
          <w:del w:id="191" w:author="דלית רחמני" w:date="2021-11-30T09:54:00Z"/>
          <w:rFonts w:ascii="David" w:hAnsi="David"/>
          <w:szCs w:val="24"/>
          <w:rtl/>
        </w:rPr>
      </w:pPr>
      <w:del w:id="192" w:author="דלית רחמני" w:date="2021-11-30T09:54:00Z">
        <w:r w:rsidRPr="00A81E9A" w:rsidDel="00D34434">
          <w:rPr>
            <w:rFonts w:ascii="David" w:hAnsi="David" w:hint="eastAsia"/>
            <w:szCs w:val="24"/>
            <w:rtl/>
          </w:rPr>
          <w:delText>לשם</w:delText>
        </w:r>
        <w:r w:rsidRPr="00A81E9A" w:rsidDel="00D34434">
          <w:rPr>
            <w:rFonts w:ascii="David" w:hAnsi="David"/>
            <w:szCs w:val="24"/>
            <w:rtl/>
          </w:rPr>
          <w:delText xml:space="preserve"> המבוטח יתווספו כמבוטחים נוספים: מדינת ישראל – משרד התשתיות הלאומיות, האנרגיה והמים, בכפוף להרחבי השיפוי לעיל;                             </w:delText>
        </w:r>
      </w:del>
    </w:p>
    <w:p w14:paraId="23C04F72" w14:textId="34FB91C8" w:rsidR="005F192A" w:rsidRPr="00A81E9A" w:rsidDel="00D34434" w:rsidRDefault="005F192A" w:rsidP="00D34434">
      <w:pPr>
        <w:numPr>
          <w:ilvl w:val="1"/>
          <w:numId w:val="124"/>
        </w:numPr>
        <w:spacing w:line="360" w:lineRule="auto"/>
        <w:contextualSpacing/>
        <w:jc w:val="both"/>
        <w:rPr>
          <w:del w:id="193" w:author="דלית רחמני" w:date="2021-11-30T09:54:00Z"/>
          <w:rFonts w:ascii="David" w:hAnsi="David"/>
          <w:szCs w:val="24"/>
          <w:rtl/>
        </w:rPr>
      </w:pPr>
      <w:del w:id="194" w:author="דלית רחמני" w:date="2021-11-30T09:54:00Z">
        <w:r w:rsidRPr="00A81E9A" w:rsidDel="00D34434">
          <w:rPr>
            <w:rFonts w:ascii="David" w:hAnsi="David" w:hint="eastAsia"/>
            <w:szCs w:val="24"/>
            <w:rtl/>
          </w:rPr>
          <w:delText>בכל</w:delText>
        </w:r>
        <w:r w:rsidRPr="00A81E9A" w:rsidDel="00D34434">
          <w:rPr>
            <w:rFonts w:ascii="David" w:hAnsi="David"/>
            <w:szCs w:val="24"/>
            <w:rtl/>
          </w:rPr>
          <w:delText xml:space="preserve"> </w:delText>
        </w:r>
        <w:r w:rsidRPr="00A81E9A" w:rsidDel="00D34434">
          <w:rPr>
            <w:rFonts w:ascii="David" w:hAnsi="David" w:hint="eastAsia"/>
            <w:szCs w:val="24"/>
            <w:rtl/>
          </w:rPr>
          <w:delText>מקרה</w:delText>
        </w:r>
        <w:r w:rsidRPr="00A81E9A" w:rsidDel="00D34434">
          <w:rPr>
            <w:rFonts w:ascii="David" w:hAnsi="David"/>
            <w:szCs w:val="24"/>
            <w:rtl/>
          </w:rPr>
          <w:delText xml:space="preserve"> </w:delText>
        </w:r>
        <w:r w:rsidRPr="00A81E9A" w:rsidDel="00D34434">
          <w:rPr>
            <w:rFonts w:ascii="David" w:hAnsi="David" w:hint="eastAsia"/>
            <w:szCs w:val="24"/>
            <w:rtl/>
          </w:rPr>
          <w:delText>של</w:delText>
        </w:r>
        <w:r w:rsidRPr="00A81E9A" w:rsidDel="00D34434">
          <w:rPr>
            <w:rFonts w:ascii="David" w:hAnsi="David"/>
            <w:szCs w:val="24"/>
            <w:rtl/>
          </w:rPr>
          <w:delText xml:space="preserve"> </w:delText>
        </w:r>
        <w:r w:rsidRPr="00A81E9A" w:rsidDel="00D34434">
          <w:rPr>
            <w:rFonts w:ascii="David" w:hAnsi="David" w:hint="eastAsia"/>
            <w:szCs w:val="24"/>
            <w:rtl/>
          </w:rPr>
          <w:delText>צמצום</w:delText>
        </w:r>
        <w:r w:rsidRPr="00A81E9A" w:rsidDel="00D34434">
          <w:rPr>
            <w:rFonts w:ascii="David" w:hAnsi="David"/>
            <w:szCs w:val="24"/>
            <w:rtl/>
          </w:rPr>
          <w:delText xml:space="preserve"> </w:delText>
        </w:r>
        <w:r w:rsidRPr="00A81E9A" w:rsidDel="00D34434">
          <w:rPr>
            <w:rFonts w:ascii="David" w:hAnsi="David" w:hint="eastAsia"/>
            <w:szCs w:val="24"/>
            <w:rtl/>
          </w:rPr>
          <w:delText>או</w:delText>
        </w:r>
        <w:r w:rsidRPr="00A81E9A" w:rsidDel="00D34434">
          <w:rPr>
            <w:rFonts w:ascii="David" w:hAnsi="David"/>
            <w:szCs w:val="24"/>
            <w:rtl/>
          </w:rPr>
          <w:delText xml:space="preserve"> </w:delText>
        </w:r>
        <w:r w:rsidRPr="00A81E9A" w:rsidDel="00D34434">
          <w:rPr>
            <w:rFonts w:ascii="David" w:hAnsi="David" w:hint="eastAsia"/>
            <w:szCs w:val="24"/>
            <w:rtl/>
          </w:rPr>
          <w:delText>ביטול</w:delText>
        </w:r>
        <w:r w:rsidRPr="00A81E9A" w:rsidDel="00D34434">
          <w:rPr>
            <w:rFonts w:ascii="David" w:hAnsi="David"/>
            <w:szCs w:val="24"/>
            <w:rtl/>
          </w:rPr>
          <w:delText xml:space="preserve"> </w:delText>
        </w:r>
        <w:r w:rsidRPr="00A81E9A" w:rsidDel="00D34434">
          <w:rPr>
            <w:rFonts w:ascii="David" w:hAnsi="David" w:hint="eastAsia"/>
            <w:szCs w:val="24"/>
            <w:rtl/>
          </w:rPr>
          <w:delText>הביטוח</w:delText>
        </w:r>
        <w:r w:rsidRPr="00A81E9A" w:rsidDel="00D34434">
          <w:rPr>
            <w:rFonts w:ascii="David" w:hAnsi="David"/>
            <w:szCs w:val="24"/>
            <w:rtl/>
          </w:rPr>
          <w:delText xml:space="preserve">  </w:delText>
        </w:r>
        <w:r w:rsidRPr="00A81E9A" w:rsidDel="00D34434">
          <w:rPr>
            <w:rFonts w:ascii="David" w:hAnsi="David" w:hint="eastAsia"/>
            <w:szCs w:val="24"/>
            <w:rtl/>
          </w:rPr>
          <w:delText>ע</w:delText>
        </w:r>
        <w:r w:rsidRPr="00A81E9A" w:rsidDel="00D34434">
          <w:rPr>
            <w:rFonts w:ascii="David" w:hAnsi="David"/>
            <w:szCs w:val="24"/>
            <w:rtl/>
          </w:rPr>
          <w:delText xml:space="preserve">"י </w:delText>
        </w:r>
        <w:r w:rsidRPr="00A81E9A" w:rsidDel="00D34434">
          <w:rPr>
            <w:rFonts w:ascii="David" w:hAnsi="David" w:hint="eastAsia"/>
            <w:szCs w:val="24"/>
            <w:rtl/>
          </w:rPr>
          <w:delText>אחד</w:delText>
        </w:r>
        <w:r w:rsidRPr="00A81E9A" w:rsidDel="00D34434">
          <w:rPr>
            <w:rFonts w:ascii="David" w:hAnsi="David"/>
            <w:szCs w:val="24"/>
            <w:rtl/>
          </w:rPr>
          <w:delText xml:space="preserve"> </w:delText>
        </w:r>
        <w:r w:rsidRPr="00A81E9A" w:rsidDel="00D34434">
          <w:rPr>
            <w:rFonts w:ascii="David" w:hAnsi="David" w:hint="eastAsia"/>
            <w:szCs w:val="24"/>
            <w:rtl/>
          </w:rPr>
          <w:delText>הצדדים</w:delText>
        </w:r>
        <w:r w:rsidRPr="00A81E9A" w:rsidDel="00D34434">
          <w:rPr>
            <w:rFonts w:ascii="David" w:hAnsi="David"/>
            <w:szCs w:val="24"/>
            <w:rtl/>
          </w:rPr>
          <w:delText xml:space="preserve"> </w:delText>
        </w:r>
        <w:r w:rsidRPr="00A81E9A" w:rsidDel="00D34434">
          <w:rPr>
            <w:rFonts w:ascii="David" w:hAnsi="David" w:hint="eastAsia"/>
            <w:szCs w:val="24"/>
            <w:rtl/>
          </w:rPr>
          <w:delText>לא</w:delText>
        </w:r>
        <w:r w:rsidRPr="00A81E9A" w:rsidDel="00D34434">
          <w:rPr>
            <w:rFonts w:ascii="David" w:hAnsi="David"/>
            <w:szCs w:val="24"/>
            <w:rtl/>
          </w:rPr>
          <w:delText xml:space="preserve"> </w:delText>
        </w:r>
        <w:r w:rsidRPr="00A81E9A" w:rsidDel="00D34434">
          <w:rPr>
            <w:rFonts w:ascii="David" w:hAnsi="David" w:hint="eastAsia"/>
            <w:szCs w:val="24"/>
            <w:rtl/>
          </w:rPr>
          <w:delText>יהיה</w:delText>
        </w:r>
        <w:r w:rsidRPr="00A81E9A" w:rsidDel="00D34434">
          <w:rPr>
            <w:rFonts w:ascii="David" w:hAnsi="David"/>
            <w:szCs w:val="24"/>
            <w:rtl/>
          </w:rPr>
          <w:delText xml:space="preserve"> </w:delText>
        </w:r>
        <w:r w:rsidRPr="00A81E9A" w:rsidDel="00D34434">
          <w:rPr>
            <w:rFonts w:ascii="David" w:hAnsi="David" w:hint="eastAsia"/>
            <w:szCs w:val="24"/>
            <w:rtl/>
          </w:rPr>
          <w:delText>להם</w:delText>
        </w:r>
        <w:r w:rsidRPr="00A81E9A" w:rsidDel="00D34434">
          <w:rPr>
            <w:rFonts w:ascii="David" w:hAnsi="David"/>
            <w:szCs w:val="24"/>
            <w:rtl/>
          </w:rPr>
          <w:delText xml:space="preserve"> </w:delText>
        </w:r>
        <w:r w:rsidRPr="00A81E9A" w:rsidDel="00D34434">
          <w:rPr>
            <w:rFonts w:ascii="David" w:hAnsi="David" w:hint="eastAsia"/>
            <w:szCs w:val="24"/>
            <w:rtl/>
          </w:rPr>
          <w:delText>כל</w:delText>
        </w:r>
        <w:r w:rsidRPr="00A81E9A" w:rsidDel="00D34434">
          <w:rPr>
            <w:rFonts w:ascii="David" w:hAnsi="David"/>
            <w:szCs w:val="24"/>
            <w:rtl/>
          </w:rPr>
          <w:delText xml:space="preserve"> </w:delText>
        </w:r>
        <w:r w:rsidRPr="00A81E9A" w:rsidDel="00D34434">
          <w:rPr>
            <w:rFonts w:ascii="David" w:hAnsi="David" w:hint="eastAsia"/>
            <w:szCs w:val="24"/>
            <w:rtl/>
          </w:rPr>
          <w:delText>תוקף</w:delText>
        </w:r>
        <w:r w:rsidRPr="00A81E9A" w:rsidDel="00D34434">
          <w:rPr>
            <w:rFonts w:ascii="David" w:hAnsi="David"/>
            <w:szCs w:val="24"/>
            <w:rtl/>
          </w:rPr>
          <w:delText xml:space="preserve"> </w:delText>
        </w:r>
        <w:r w:rsidRPr="00A81E9A" w:rsidDel="00D34434">
          <w:rPr>
            <w:rFonts w:ascii="David" w:hAnsi="David" w:hint="eastAsia"/>
            <w:szCs w:val="24"/>
            <w:rtl/>
          </w:rPr>
          <w:delText>אלא</w:delText>
        </w:r>
        <w:r w:rsidRPr="00A81E9A" w:rsidDel="00D34434">
          <w:rPr>
            <w:rFonts w:ascii="David" w:hAnsi="David"/>
            <w:szCs w:val="24"/>
            <w:rtl/>
          </w:rPr>
          <w:delText xml:space="preserve"> </w:delText>
        </w:r>
        <w:r w:rsidRPr="00A81E9A" w:rsidDel="00D34434">
          <w:rPr>
            <w:rFonts w:ascii="David" w:hAnsi="David" w:hint="eastAsia"/>
            <w:szCs w:val="24"/>
            <w:rtl/>
          </w:rPr>
          <w:delText>אם</w:delText>
        </w:r>
        <w:r w:rsidRPr="00A81E9A" w:rsidDel="00D34434">
          <w:rPr>
            <w:rFonts w:ascii="David" w:hAnsi="David"/>
            <w:szCs w:val="24"/>
            <w:rtl/>
          </w:rPr>
          <w:delText xml:space="preserve"> </w:delText>
        </w:r>
        <w:r w:rsidRPr="00A81E9A" w:rsidDel="00D34434">
          <w:rPr>
            <w:rFonts w:ascii="David" w:hAnsi="David" w:hint="eastAsia"/>
            <w:szCs w:val="24"/>
            <w:rtl/>
          </w:rPr>
          <w:delText>ניתנה</w:delText>
        </w:r>
        <w:r w:rsidRPr="00A81E9A" w:rsidDel="00D34434">
          <w:rPr>
            <w:rFonts w:ascii="David" w:hAnsi="David"/>
            <w:szCs w:val="24"/>
            <w:rtl/>
          </w:rPr>
          <w:delText xml:space="preserve"> </w:delText>
        </w:r>
        <w:r w:rsidRPr="00A81E9A" w:rsidDel="00D34434">
          <w:rPr>
            <w:rFonts w:ascii="David" w:hAnsi="David" w:hint="eastAsia"/>
            <w:szCs w:val="24"/>
            <w:rtl/>
          </w:rPr>
          <w:delText>על</w:delText>
        </w:r>
        <w:r w:rsidRPr="00A81E9A" w:rsidDel="00D34434">
          <w:rPr>
            <w:rFonts w:ascii="David" w:hAnsi="David"/>
            <w:szCs w:val="24"/>
            <w:rtl/>
          </w:rPr>
          <w:delText xml:space="preserve"> </w:delText>
        </w:r>
        <w:r w:rsidRPr="00A81E9A" w:rsidDel="00D34434">
          <w:rPr>
            <w:rFonts w:ascii="David" w:hAnsi="David" w:hint="eastAsia"/>
            <w:szCs w:val="24"/>
            <w:rtl/>
          </w:rPr>
          <w:delText>כך</w:delText>
        </w:r>
        <w:r w:rsidRPr="00A81E9A" w:rsidDel="00D34434">
          <w:rPr>
            <w:rFonts w:ascii="David" w:hAnsi="David"/>
            <w:szCs w:val="24"/>
            <w:rtl/>
          </w:rPr>
          <w:delText xml:space="preserve"> </w:delText>
        </w:r>
        <w:r w:rsidRPr="00A81E9A" w:rsidDel="00D34434">
          <w:rPr>
            <w:rFonts w:ascii="David" w:hAnsi="David" w:hint="eastAsia"/>
            <w:szCs w:val="24"/>
            <w:rtl/>
          </w:rPr>
          <w:delText>הודעה</w:delText>
        </w:r>
        <w:r w:rsidRPr="00A81E9A" w:rsidDel="00D34434">
          <w:rPr>
            <w:rFonts w:ascii="David" w:hAnsi="David"/>
            <w:szCs w:val="24"/>
            <w:rtl/>
          </w:rPr>
          <w:delText xml:space="preserve"> </w:delText>
        </w:r>
        <w:r w:rsidRPr="00A81E9A" w:rsidDel="00D34434">
          <w:rPr>
            <w:rFonts w:ascii="David" w:hAnsi="David" w:hint="eastAsia"/>
            <w:szCs w:val="24"/>
            <w:rtl/>
          </w:rPr>
          <w:delText>מוקדמת</w:delText>
        </w:r>
        <w:r w:rsidRPr="00A81E9A" w:rsidDel="00D34434">
          <w:rPr>
            <w:rFonts w:ascii="David" w:hAnsi="David"/>
            <w:szCs w:val="24"/>
            <w:rtl/>
          </w:rPr>
          <w:delText xml:space="preserve"> </w:delText>
        </w:r>
        <w:r w:rsidRPr="00A81E9A" w:rsidDel="00D34434">
          <w:rPr>
            <w:rFonts w:ascii="David" w:hAnsi="David" w:hint="eastAsia"/>
            <w:szCs w:val="24"/>
            <w:rtl/>
          </w:rPr>
          <w:delText>של</w:delText>
        </w:r>
        <w:r w:rsidRPr="00A81E9A" w:rsidDel="00D34434">
          <w:rPr>
            <w:rFonts w:ascii="David" w:hAnsi="David"/>
            <w:szCs w:val="24"/>
            <w:rtl/>
          </w:rPr>
          <w:delText xml:space="preserve"> 60 </w:delText>
        </w:r>
        <w:r w:rsidRPr="00A81E9A" w:rsidDel="00D34434">
          <w:rPr>
            <w:rFonts w:ascii="David" w:hAnsi="David" w:hint="eastAsia"/>
            <w:szCs w:val="24"/>
            <w:rtl/>
          </w:rPr>
          <w:delText>יום</w:delText>
        </w:r>
        <w:r w:rsidRPr="00A81E9A" w:rsidDel="00D34434">
          <w:rPr>
            <w:rFonts w:ascii="David" w:hAnsi="David"/>
            <w:szCs w:val="24"/>
            <w:rtl/>
          </w:rPr>
          <w:delText xml:space="preserve"> </w:delText>
        </w:r>
        <w:r w:rsidRPr="00A81E9A" w:rsidDel="00D34434">
          <w:rPr>
            <w:rFonts w:ascii="David" w:hAnsi="David" w:hint="eastAsia"/>
            <w:szCs w:val="24"/>
            <w:rtl/>
          </w:rPr>
          <w:delText>לפחות</w:delText>
        </w:r>
        <w:r w:rsidRPr="00A81E9A" w:rsidDel="00D34434">
          <w:rPr>
            <w:rFonts w:ascii="David" w:hAnsi="David"/>
            <w:szCs w:val="24"/>
            <w:rtl/>
          </w:rPr>
          <w:delText xml:space="preserve"> </w:delText>
        </w:r>
        <w:r w:rsidRPr="00A81E9A" w:rsidDel="00D34434">
          <w:rPr>
            <w:rFonts w:ascii="David" w:hAnsi="David" w:hint="eastAsia"/>
            <w:szCs w:val="24"/>
            <w:rtl/>
          </w:rPr>
          <w:delText>במכתב</w:delText>
        </w:r>
        <w:r w:rsidRPr="00A81E9A" w:rsidDel="00D34434">
          <w:rPr>
            <w:rFonts w:ascii="David" w:hAnsi="David"/>
            <w:szCs w:val="24"/>
            <w:rtl/>
          </w:rPr>
          <w:delText xml:space="preserve"> </w:delText>
        </w:r>
        <w:r w:rsidRPr="00A81E9A" w:rsidDel="00D34434">
          <w:rPr>
            <w:rFonts w:ascii="David" w:hAnsi="David" w:hint="eastAsia"/>
            <w:szCs w:val="24"/>
            <w:rtl/>
          </w:rPr>
          <w:delText>רשום</w:delText>
        </w:r>
        <w:r w:rsidRPr="00A81E9A" w:rsidDel="00D34434">
          <w:rPr>
            <w:rFonts w:ascii="David" w:hAnsi="David"/>
            <w:szCs w:val="24"/>
            <w:rtl/>
          </w:rPr>
          <w:delText xml:space="preserve"> </w:delText>
        </w:r>
        <w:r w:rsidRPr="00A81E9A" w:rsidDel="00D34434">
          <w:rPr>
            <w:rFonts w:ascii="David" w:hAnsi="David" w:hint="eastAsia"/>
            <w:szCs w:val="24"/>
            <w:rtl/>
          </w:rPr>
          <w:delText>לחשב</w:delText>
        </w:r>
        <w:r w:rsidRPr="00A81E9A" w:rsidDel="00D34434">
          <w:rPr>
            <w:rFonts w:ascii="David" w:hAnsi="David"/>
            <w:szCs w:val="24"/>
            <w:rtl/>
          </w:rPr>
          <w:delText xml:space="preserve"> </w:delText>
        </w:r>
        <w:r w:rsidRPr="00A81E9A" w:rsidDel="00D34434">
          <w:rPr>
            <w:rFonts w:ascii="David" w:hAnsi="David" w:hint="eastAsia"/>
            <w:szCs w:val="24"/>
            <w:rtl/>
          </w:rPr>
          <w:delText>משרד</w:delText>
        </w:r>
        <w:r w:rsidRPr="00A81E9A" w:rsidDel="00D34434">
          <w:rPr>
            <w:rFonts w:ascii="David" w:hAnsi="David"/>
            <w:szCs w:val="24"/>
            <w:rtl/>
          </w:rPr>
          <w:delText xml:space="preserve"> </w:delText>
        </w:r>
      </w:del>
      <w:del w:id="195" w:author="דלית רחמני" w:date="2021-11-30T09:49:00Z">
        <w:r w:rsidRPr="00A81E9A" w:rsidDel="00D34434">
          <w:rPr>
            <w:rFonts w:ascii="David" w:hAnsi="David" w:hint="eastAsia"/>
            <w:szCs w:val="24"/>
            <w:rtl/>
          </w:rPr>
          <w:delText>התשתיות</w:delText>
        </w:r>
        <w:r w:rsidRPr="00A81E9A" w:rsidDel="00D34434">
          <w:rPr>
            <w:rFonts w:ascii="David" w:hAnsi="David"/>
            <w:szCs w:val="24"/>
            <w:rtl/>
          </w:rPr>
          <w:delText xml:space="preserve"> </w:delText>
        </w:r>
        <w:r w:rsidRPr="00A81E9A" w:rsidDel="00D34434">
          <w:rPr>
            <w:rFonts w:ascii="David" w:hAnsi="David" w:hint="eastAsia"/>
            <w:szCs w:val="24"/>
            <w:rtl/>
          </w:rPr>
          <w:delText>הלאומיות</w:delText>
        </w:r>
        <w:r w:rsidRPr="00A81E9A" w:rsidDel="00D34434">
          <w:rPr>
            <w:rFonts w:ascii="David" w:hAnsi="David"/>
            <w:szCs w:val="24"/>
            <w:rtl/>
          </w:rPr>
          <w:delText xml:space="preserve">, </w:delText>
        </w:r>
      </w:del>
      <w:del w:id="196" w:author="דלית רחמני" w:date="2021-11-30T09:54:00Z">
        <w:r w:rsidRPr="00A81E9A" w:rsidDel="00D34434">
          <w:rPr>
            <w:rFonts w:ascii="David" w:hAnsi="David" w:hint="eastAsia"/>
            <w:szCs w:val="24"/>
            <w:rtl/>
          </w:rPr>
          <w:delText>האנרגיה</w:delText>
        </w:r>
        <w:r w:rsidRPr="00A81E9A" w:rsidDel="00D34434">
          <w:rPr>
            <w:rFonts w:ascii="David" w:hAnsi="David"/>
            <w:szCs w:val="24"/>
            <w:rtl/>
          </w:rPr>
          <w:delText xml:space="preserve"> </w:delText>
        </w:r>
      </w:del>
      <w:del w:id="197" w:author="דלית רחמני" w:date="2021-11-30T09:49:00Z">
        <w:r w:rsidRPr="00A81E9A" w:rsidDel="00D34434">
          <w:rPr>
            <w:rFonts w:ascii="David" w:hAnsi="David" w:hint="eastAsia"/>
            <w:szCs w:val="24"/>
            <w:rtl/>
          </w:rPr>
          <w:delText>והמים</w:delText>
        </w:r>
        <w:r w:rsidRPr="00A81E9A" w:rsidDel="00D34434">
          <w:rPr>
            <w:rFonts w:ascii="David" w:hAnsi="David"/>
            <w:szCs w:val="24"/>
            <w:rtl/>
          </w:rPr>
          <w:delText xml:space="preserve"> </w:delText>
        </w:r>
      </w:del>
      <w:del w:id="198" w:author="דלית רחמני" w:date="2021-11-30T09:54:00Z">
        <w:r w:rsidRPr="00A81E9A" w:rsidDel="00D34434">
          <w:rPr>
            <w:rFonts w:ascii="David" w:hAnsi="David" w:hint="eastAsia"/>
            <w:szCs w:val="24"/>
            <w:rtl/>
          </w:rPr>
          <w:delText>בירושלים</w:delText>
        </w:r>
        <w:r w:rsidRPr="00A81E9A" w:rsidDel="00D34434">
          <w:rPr>
            <w:rFonts w:ascii="David" w:hAnsi="David"/>
            <w:szCs w:val="24"/>
            <w:rtl/>
          </w:rPr>
          <w:delText xml:space="preserve">;                               </w:delText>
        </w:r>
      </w:del>
    </w:p>
    <w:p w14:paraId="23B48F86" w14:textId="48F55AF8" w:rsidR="005F192A" w:rsidRPr="00A81E9A" w:rsidDel="00D34434" w:rsidRDefault="005F192A" w:rsidP="00D34434">
      <w:pPr>
        <w:numPr>
          <w:ilvl w:val="1"/>
          <w:numId w:val="124"/>
        </w:numPr>
        <w:spacing w:line="360" w:lineRule="auto"/>
        <w:contextualSpacing/>
        <w:jc w:val="both"/>
        <w:rPr>
          <w:del w:id="199" w:author="דלית רחמני" w:date="2021-11-30T09:54:00Z"/>
          <w:rFonts w:ascii="David" w:hAnsi="David"/>
          <w:szCs w:val="24"/>
          <w:rtl/>
        </w:rPr>
      </w:pPr>
      <w:del w:id="200" w:author="דלית רחמני" w:date="2021-11-30T09:54:00Z">
        <w:r w:rsidRPr="00A81E9A" w:rsidDel="00D34434">
          <w:rPr>
            <w:rFonts w:ascii="David" w:hAnsi="David" w:hint="eastAsia"/>
            <w:szCs w:val="24"/>
            <w:rtl/>
          </w:rPr>
          <w:delText>המבטח</w:delText>
        </w:r>
        <w:r w:rsidRPr="00A81E9A" w:rsidDel="00D34434">
          <w:rPr>
            <w:rFonts w:ascii="David" w:hAnsi="David"/>
            <w:szCs w:val="24"/>
            <w:rtl/>
          </w:rPr>
          <w:delText xml:space="preserve"> </w:delText>
        </w:r>
        <w:r w:rsidRPr="00A81E9A" w:rsidDel="00D34434">
          <w:rPr>
            <w:rFonts w:ascii="David" w:hAnsi="David" w:hint="eastAsia"/>
            <w:szCs w:val="24"/>
            <w:rtl/>
          </w:rPr>
          <w:delText>מוותר</w:delText>
        </w:r>
        <w:r w:rsidRPr="00A81E9A" w:rsidDel="00D34434">
          <w:rPr>
            <w:rFonts w:ascii="David" w:hAnsi="David"/>
            <w:szCs w:val="24"/>
            <w:rtl/>
          </w:rPr>
          <w:delText xml:space="preserve"> </w:delText>
        </w:r>
        <w:r w:rsidRPr="00A81E9A" w:rsidDel="00D34434">
          <w:rPr>
            <w:rFonts w:ascii="David" w:hAnsi="David" w:hint="eastAsia"/>
            <w:szCs w:val="24"/>
            <w:rtl/>
          </w:rPr>
          <w:delText>על</w:delText>
        </w:r>
        <w:r w:rsidRPr="00A81E9A" w:rsidDel="00D34434">
          <w:rPr>
            <w:rFonts w:ascii="David" w:hAnsi="David"/>
            <w:szCs w:val="24"/>
            <w:rtl/>
          </w:rPr>
          <w:delText xml:space="preserve"> </w:delText>
        </w:r>
        <w:r w:rsidRPr="00A81E9A" w:rsidDel="00D34434">
          <w:rPr>
            <w:rFonts w:ascii="David" w:hAnsi="David" w:hint="eastAsia"/>
            <w:szCs w:val="24"/>
            <w:rtl/>
          </w:rPr>
          <w:delText>כל</w:delText>
        </w:r>
        <w:r w:rsidRPr="00A81E9A" w:rsidDel="00D34434">
          <w:rPr>
            <w:rFonts w:ascii="David" w:hAnsi="David"/>
            <w:szCs w:val="24"/>
            <w:rtl/>
          </w:rPr>
          <w:delText xml:space="preserve"> </w:delText>
        </w:r>
        <w:r w:rsidRPr="00A81E9A" w:rsidDel="00D34434">
          <w:rPr>
            <w:rFonts w:ascii="David" w:hAnsi="David" w:hint="eastAsia"/>
            <w:szCs w:val="24"/>
            <w:rtl/>
          </w:rPr>
          <w:delText>זכות</w:delText>
        </w:r>
        <w:r w:rsidRPr="00A81E9A" w:rsidDel="00D34434">
          <w:rPr>
            <w:rFonts w:ascii="David" w:hAnsi="David"/>
            <w:szCs w:val="24"/>
            <w:rtl/>
          </w:rPr>
          <w:delText xml:space="preserve"> </w:delText>
        </w:r>
        <w:r w:rsidRPr="00A81E9A" w:rsidDel="00D34434">
          <w:rPr>
            <w:rFonts w:ascii="David" w:hAnsi="David" w:hint="eastAsia"/>
            <w:szCs w:val="24"/>
            <w:rtl/>
          </w:rPr>
          <w:delText>תחלוף</w:delText>
        </w:r>
        <w:r w:rsidRPr="00A81E9A" w:rsidDel="00D34434">
          <w:rPr>
            <w:rFonts w:ascii="David" w:hAnsi="David"/>
            <w:szCs w:val="24"/>
            <w:rtl/>
          </w:rPr>
          <w:delText xml:space="preserve">/שיבוב, </w:delText>
        </w:r>
        <w:r w:rsidRPr="00A81E9A" w:rsidDel="00D34434">
          <w:rPr>
            <w:rFonts w:ascii="David" w:hAnsi="David" w:hint="eastAsia"/>
            <w:szCs w:val="24"/>
            <w:rtl/>
          </w:rPr>
          <w:delText>תביעה</w:delText>
        </w:r>
        <w:r w:rsidRPr="00A81E9A" w:rsidDel="00D34434">
          <w:rPr>
            <w:rFonts w:ascii="David" w:hAnsi="David"/>
            <w:szCs w:val="24"/>
            <w:rtl/>
          </w:rPr>
          <w:delText xml:space="preserve">, </w:delText>
        </w:r>
        <w:r w:rsidRPr="00A81E9A" w:rsidDel="00D34434">
          <w:rPr>
            <w:rFonts w:ascii="David" w:hAnsi="David" w:hint="eastAsia"/>
            <w:szCs w:val="24"/>
            <w:rtl/>
          </w:rPr>
          <w:delText>השתתפות</w:delText>
        </w:r>
        <w:r w:rsidRPr="00A81E9A" w:rsidDel="00D34434">
          <w:rPr>
            <w:rFonts w:ascii="David" w:hAnsi="David"/>
            <w:szCs w:val="24"/>
            <w:rtl/>
          </w:rPr>
          <w:delText xml:space="preserve"> </w:delText>
        </w:r>
        <w:r w:rsidRPr="00A81E9A" w:rsidDel="00D34434">
          <w:rPr>
            <w:rFonts w:ascii="David" w:hAnsi="David" w:hint="eastAsia"/>
            <w:szCs w:val="24"/>
            <w:rtl/>
          </w:rPr>
          <w:delText>או</w:delText>
        </w:r>
        <w:r w:rsidRPr="00A81E9A" w:rsidDel="00D34434">
          <w:rPr>
            <w:rFonts w:ascii="David" w:hAnsi="David"/>
            <w:szCs w:val="24"/>
            <w:rtl/>
          </w:rPr>
          <w:delText xml:space="preserve"> </w:delText>
        </w:r>
        <w:r w:rsidRPr="00A81E9A" w:rsidDel="00D34434">
          <w:rPr>
            <w:rFonts w:ascii="David" w:hAnsi="David" w:hint="eastAsia"/>
            <w:szCs w:val="24"/>
            <w:rtl/>
          </w:rPr>
          <w:delText>חזרה</w:delText>
        </w:r>
        <w:r w:rsidRPr="00A81E9A" w:rsidDel="00D34434">
          <w:rPr>
            <w:rFonts w:ascii="David" w:hAnsi="David"/>
            <w:szCs w:val="24"/>
            <w:rtl/>
          </w:rPr>
          <w:delText xml:space="preserve"> </w:delText>
        </w:r>
        <w:r w:rsidRPr="00A81E9A" w:rsidDel="00D34434">
          <w:rPr>
            <w:rFonts w:ascii="David" w:hAnsi="David" w:hint="eastAsia"/>
            <w:szCs w:val="24"/>
            <w:rtl/>
          </w:rPr>
          <w:delText>כלפי</w:delText>
        </w:r>
        <w:r w:rsidRPr="00A81E9A" w:rsidDel="00D34434">
          <w:rPr>
            <w:rFonts w:ascii="David" w:hAnsi="David"/>
            <w:szCs w:val="24"/>
            <w:rtl/>
          </w:rPr>
          <w:delText xml:space="preserve"> </w:delText>
        </w:r>
        <w:r w:rsidRPr="00A81E9A" w:rsidDel="00D34434">
          <w:rPr>
            <w:rFonts w:ascii="David" w:hAnsi="David" w:hint="eastAsia"/>
            <w:szCs w:val="24"/>
            <w:rtl/>
          </w:rPr>
          <w:delText>מדינת</w:delText>
        </w:r>
        <w:r w:rsidRPr="00A81E9A" w:rsidDel="00D34434">
          <w:rPr>
            <w:rFonts w:ascii="David" w:hAnsi="David"/>
            <w:szCs w:val="24"/>
            <w:rtl/>
          </w:rPr>
          <w:delText xml:space="preserve"> </w:delText>
        </w:r>
        <w:r w:rsidRPr="00A81E9A" w:rsidDel="00D34434">
          <w:rPr>
            <w:rFonts w:ascii="David" w:hAnsi="David" w:hint="eastAsia"/>
            <w:szCs w:val="24"/>
            <w:rtl/>
          </w:rPr>
          <w:delText>ישראל</w:delText>
        </w:r>
        <w:r w:rsidRPr="00A81E9A" w:rsidDel="00D34434">
          <w:rPr>
            <w:rFonts w:ascii="David" w:hAnsi="David"/>
            <w:szCs w:val="24"/>
            <w:rtl/>
          </w:rPr>
          <w:delText xml:space="preserve"> - </w:delText>
        </w:r>
        <w:r w:rsidRPr="00A81E9A" w:rsidDel="00D34434">
          <w:rPr>
            <w:rFonts w:ascii="David" w:hAnsi="David" w:hint="eastAsia"/>
            <w:szCs w:val="24"/>
            <w:rtl/>
          </w:rPr>
          <w:delText>משרד</w:delText>
        </w:r>
        <w:r w:rsidRPr="00A81E9A" w:rsidDel="00D34434">
          <w:rPr>
            <w:rFonts w:ascii="David" w:hAnsi="David"/>
            <w:szCs w:val="24"/>
            <w:rtl/>
          </w:rPr>
          <w:delText xml:space="preserve"> </w:delText>
        </w:r>
      </w:del>
      <w:del w:id="201" w:author="דלית רחמני" w:date="2021-11-30T09:49:00Z">
        <w:r w:rsidRPr="00A81E9A" w:rsidDel="00D34434">
          <w:rPr>
            <w:rFonts w:ascii="David" w:hAnsi="David" w:hint="eastAsia"/>
            <w:szCs w:val="24"/>
            <w:rtl/>
          </w:rPr>
          <w:delText>התשתיות</w:delText>
        </w:r>
        <w:r w:rsidRPr="00A81E9A" w:rsidDel="00D34434">
          <w:rPr>
            <w:rFonts w:ascii="David" w:hAnsi="David"/>
            <w:szCs w:val="24"/>
            <w:rtl/>
          </w:rPr>
          <w:delText xml:space="preserve"> </w:delText>
        </w:r>
        <w:r w:rsidRPr="00A81E9A" w:rsidDel="00D34434">
          <w:rPr>
            <w:rFonts w:ascii="David" w:hAnsi="David" w:hint="eastAsia"/>
            <w:szCs w:val="24"/>
            <w:rtl/>
          </w:rPr>
          <w:delText>הלאומיות</w:delText>
        </w:r>
        <w:r w:rsidRPr="00A81E9A" w:rsidDel="00D34434">
          <w:rPr>
            <w:rFonts w:ascii="David" w:hAnsi="David"/>
            <w:szCs w:val="24"/>
            <w:rtl/>
          </w:rPr>
          <w:delText xml:space="preserve">, </w:delText>
        </w:r>
      </w:del>
      <w:del w:id="202" w:author="דלית רחמני" w:date="2021-11-30T09:54:00Z">
        <w:r w:rsidRPr="00A81E9A" w:rsidDel="00D34434">
          <w:rPr>
            <w:rFonts w:ascii="David" w:hAnsi="David" w:hint="eastAsia"/>
            <w:szCs w:val="24"/>
            <w:rtl/>
          </w:rPr>
          <w:delText>האנרגיה</w:delText>
        </w:r>
        <w:r w:rsidRPr="00A81E9A" w:rsidDel="00D34434">
          <w:rPr>
            <w:rFonts w:ascii="David" w:hAnsi="David"/>
            <w:szCs w:val="24"/>
            <w:rtl/>
          </w:rPr>
          <w:delText xml:space="preserve"> </w:delText>
        </w:r>
      </w:del>
      <w:del w:id="203" w:author="דלית רחמני" w:date="2021-11-30T09:49:00Z">
        <w:r w:rsidRPr="00A81E9A" w:rsidDel="00D34434">
          <w:rPr>
            <w:rFonts w:ascii="David" w:hAnsi="David" w:hint="eastAsia"/>
            <w:szCs w:val="24"/>
            <w:rtl/>
          </w:rPr>
          <w:delText>והמים</w:delText>
        </w:r>
        <w:r w:rsidRPr="00A81E9A" w:rsidDel="00D34434">
          <w:rPr>
            <w:rFonts w:ascii="David" w:hAnsi="David"/>
            <w:szCs w:val="24"/>
            <w:rtl/>
          </w:rPr>
          <w:delText xml:space="preserve"> </w:delText>
        </w:r>
      </w:del>
      <w:del w:id="204" w:author="דלית רחמני" w:date="2021-11-30T09:54:00Z">
        <w:r w:rsidRPr="00A81E9A" w:rsidDel="00D34434">
          <w:rPr>
            <w:rFonts w:ascii="David" w:hAnsi="David" w:hint="eastAsia"/>
            <w:szCs w:val="24"/>
            <w:rtl/>
          </w:rPr>
          <w:delText>ועובדיהם</w:delText>
        </w:r>
        <w:r w:rsidRPr="00A81E9A" w:rsidDel="00D34434">
          <w:rPr>
            <w:rFonts w:ascii="David" w:hAnsi="David"/>
            <w:szCs w:val="24"/>
            <w:rtl/>
          </w:rPr>
          <w:delText xml:space="preserve">, </w:delText>
        </w:r>
        <w:r w:rsidRPr="00A81E9A" w:rsidDel="00D34434">
          <w:rPr>
            <w:rFonts w:ascii="David" w:hAnsi="David" w:hint="eastAsia"/>
            <w:szCs w:val="24"/>
            <w:rtl/>
          </w:rPr>
          <w:delText>ובלבד</w:delText>
        </w:r>
        <w:r w:rsidRPr="00A81E9A" w:rsidDel="00D34434">
          <w:rPr>
            <w:rFonts w:ascii="David" w:hAnsi="David"/>
            <w:szCs w:val="24"/>
            <w:rtl/>
          </w:rPr>
          <w:delText xml:space="preserve"> </w:delText>
        </w:r>
        <w:r w:rsidRPr="00A81E9A" w:rsidDel="00D34434">
          <w:rPr>
            <w:rFonts w:ascii="David" w:hAnsi="David" w:hint="eastAsia"/>
            <w:szCs w:val="24"/>
            <w:rtl/>
          </w:rPr>
          <w:delText>שהוויתור</w:delText>
        </w:r>
        <w:r w:rsidRPr="00A81E9A" w:rsidDel="00D34434">
          <w:rPr>
            <w:rFonts w:ascii="David" w:hAnsi="David"/>
            <w:szCs w:val="24"/>
            <w:rtl/>
          </w:rPr>
          <w:delText xml:space="preserve"> לא יחול לטובת אדם שגרם  לנזק מתוך כוונת זדון;                                                                                                                                        </w:delText>
        </w:r>
      </w:del>
    </w:p>
    <w:p w14:paraId="60F2D800" w14:textId="51778994" w:rsidR="005F192A" w:rsidRPr="00A81E9A" w:rsidDel="00D34434" w:rsidRDefault="005F192A" w:rsidP="00271013">
      <w:pPr>
        <w:numPr>
          <w:ilvl w:val="1"/>
          <w:numId w:val="124"/>
        </w:numPr>
        <w:spacing w:line="360" w:lineRule="auto"/>
        <w:contextualSpacing/>
        <w:jc w:val="both"/>
        <w:rPr>
          <w:del w:id="205" w:author="דלית רחמני" w:date="2021-11-30T09:54:00Z"/>
          <w:rFonts w:ascii="David" w:hAnsi="David"/>
          <w:szCs w:val="24"/>
          <w:rtl/>
        </w:rPr>
      </w:pPr>
      <w:del w:id="206" w:author="דלית רחמני" w:date="2021-11-30T09:54:00Z">
        <w:r w:rsidRPr="00A81E9A" w:rsidDel="00D34434">
          <w:rPr>
            <w:rFonts w:ascii="David" w:hAnsi="David" w:hint="eastAsia"/>
            <w:szCs w:val="24"/>
            <w:rtl/>
          </w:rPr>
          <w:delText>היועץ</w:delText>
        </w:r>
        <w:r w:rsidRPr="00A81E9A" w:rsidDel="00D34434">
          <w:rPr>
            <w:rFonts w:ascii="David" w:hAnsi="David"/>
            <w:szCs w:val="24"/>
            <w:rtl/>
          </w:rPr>
          <w:delText xml:space="preserve"> יהיה אחראי בלעדית כלפי המבטח לתשלום דמי הביטוח עבור כל הפוליסות ולמילוי כל </w:delText>
        </w:r>
        <w:r w:rsidRPr="00A81E9A" w:rsidDel="00D34434">
          <w:rPr>
            <w:rFonts w:ascii="David" w:hAnsi="David" w:hint="eastAsia"/>
            <w:szCs w:val="24"/>
            <w:rtl/>
          </w:rPr>
          <w:delText>החובות</w:delText>
        </w:r>
        <w:r w:rsidRPr="00A81E9A" w:rsidDel="00D34434">
          <w:rPr>
            <w:rFonts w:ascii="David" w:hAnsi="David"/>
            <w:szCs w:val="24"/>
            <w:rtl/>
          </w:rPr>
          <w:delText xml:space="preserve"> </w:delText>
        </w:r>
        <w:r w:rsidRPr="00A81E9A" w:rsidDel="00D34434">
          <w:rPr>
            <w:rFonts w:ascii="David" w:hAnsi="David" w:hint="eastAsia"/>
            <w:szCs w:val="24"/>
            <w:rtl/>
          </w:rPr>
          <w:delText>המוטלות</w:delText>
        </w:r>
        <w:r w:rsidRPr="00A81E9A" w:rsidDel="00D34434">
          <w:rPr>
            <w:rFonts w:ascii="David" w:hAnsi="David"/>
            <w:szCs w:val="24"/>
            <w:rtl/>
          </w:rPr>
          <w:delText xml:space="preserve"> </w:delText>
        </w:r>
        <w:r w:rsidRPr="00A81E9A" w:rsidDel="00D34434">
          <w:rPr>
            <w:rFonts w:ascii="David" w:hAnsi="David" w:hint="eastAsia"/>
            <w:szCs w:val="24"/>
            <w:rtl/>
          </w:rPr>
          <w:delText>על</w:delText>
        </w:r>
        <w:r w:rsidRPr="00A81E9A" w:rsidDel="00D34434">
          <w:rPr>
            <w:rFonts w:ascii="David" w:hAnsi="David"/>
            <w:szCs w:val="24"/>
            <w:rtl/>
          </w:rPr>
          <w:delText xml:space="preserve"> </w:delText>
        </w:r>
        <w:r w:rsidRPr="00A81E9A" w:rsidDel="00D34434">
          <w:rPr>
            <w:rFonts w:ascii="David" w:hAnsi="David" w:hint="eastAsia"/>
            <w:szCs w:val="24"/>
            <w:rtl/>
          </w:rPr>
          <w:delText>המבוטח</w:delText>
        </w:r>
        <w:r w:rsidRPr="00A81E9A" w:rsidDel="00D34434">
          <w:rPr>
            <w:rFonts w:ascii="David" w:hAnsi="David"/>
            <w:szCs w:val="24"/>
            <w:rtl/>
          </w:rPr>
          <w:delText xml:space="preserve"> </w:delText>
        </w:r>
        <w:r w:rsidRPr="00A81E9A" w:rsidDel="00D34434">
          <w:rPr>
            <w:rFonts w:ascii="David" w:hAnsi="David" w:hint="eastAsia"/>
            <w:szCs w:val="24"/>
            <w:rtl/>
          </w:rPr>
          <w:delText>על</w:delText>
        </w:r>
        <w:r w:rsidRPr="00A81E9A" w:rsidDel="00D34434">
          <w:rPr>
            <w:rFonts w:ascii="David" w:hAnsi="David"/>
            <w:szCs w:val="24"/>
            <w:rtl/>
          </w:rPr>
          <w:delText xml:space="preserve"> </w:delText>
        </w:r>
        <w:r w:rsidRPr="00A81E9A" w:rsidDel="00D34434">
          <w:rPr>
            <w:rFonts w:ascii="David" w:hAnsi="David" w:hint="eastAsia"/>
            <w:szCs w:val="24"/>
            <w:rtl/>
          </w:rPr>
          <w:delText>פי</w:delText>
        </w:r>
        <w:r w:rsidRPr="00A81E9A" w:rsidDel="00D34434">
          <w:rPr>
            <w:rFonts w:ascii="David" w:hAnsi="David"/>
            <w:szCs w:val="24"/>
            <w:rtl/>
          </w:rPr>
          <w:delText xml:space="preserve"> </w:delText>
        </w:r>
        <w:r w:rsidRPr="00A81E9A" w:rsidDel="00D34434">
          <w:rPr>
            <w:rFonts w:ascii="David" w:hAnsi="David" w:hint="eastAsia"/>
            <w:szCs w:val="24"/>
            <w:rtl/>
          </w:rPr>
          <w:delText>תנאי</w:delText>
        </w:r>
        <w:r w:rsidRPr="00A81E9A" w:rsidDel="00D34434">
          <w:rPr>
            <w:rFonts w:ascii="David" w:hAnsi="David"/>
            <w:szCs w:val="24"/>
            <w:rtl/>
          </w:rPr>
          <w:delText xml:space="preserve"> </w:delText>
        </w:r>
        <w:r w:rsidRPr="00A81E9A" w:rsidDel="00D34434">
          <w:rPr>
            <w:rFonts w:ascii="David" w:hAnsi="David" w:hint="eastAsia"/>
            <w:szCs w:val="24"/>
            <w:rtl/>
          </w:rPr>
          <w:delText>הפוליסות</w:delText>
        </w:r>
        <w:r w:rsidRPr="00A81E9A" w:rsidDel="00D34434">
          <w:rPr>
            <w:rFonts w:ascii="David" w:hAnsi="David"/>
            <w:szCs w:val="24"/>
            <w:rtl/>
          </w:rPr>
          <w:delText>;</w:delText>
        </w:r>
      </w:del>
    </w:p>
    <w:p w14:paraId="5F556D69" w14:textId="17742D28" w:rsidR="005F192A" w:rsidRPr="00A81E9A" w:rsidDel="00D34434" w:rsidRDefault="005F192A" w:rsidP="00271013">
      <w:pPr>
        <w:numPr>
          <w:ilvl w:val="1"/>
          <w:numId w:val="124"/>
        </w:numPr>
        <w:spacing w:line="360" w:lineRule="auto"/>
        <w:contextualSpacing/>
        <w:jc w:val="both"/>
        <w:rPr>
          <w:del w:id="207" w:author="דלית רחמני" w:date="2021-11-30T09:54:00Z"/>
          <w:rFonts w:ascii="David" w:hAnsi="David"/>
          <w:szCs w:val="24"/>
          <w:rtl/>
        </w:rPr>
      </w:pPr>
      <w:del w:id="208" w:author="דלית רחמני" w:date="2021-11-30T09:54:00Z">
        <w:r w:rsidRPr="00A81E9A" w:rsidDel="00D34434">
          <w:rPr>
            <w:rFonts w:ascii="David" w:hAnsi="David" w:hint="eastAsia"/>
            <w:szCs w:val="24"/>
            <w:rtl/>
          </w:rPr>
          <w:delText>ההשתתפויות</w:delText>
        </w:r>
        <w:r w:rsidRPr="00A81E9A" w:rsidDel="00D34434">
          <w:rPr>
            <w:rFonts w:ascii="David" w:hAnsi="David"/>
            <w:szCs w:val="24"/>
            <w:rtl/>
          </w:rPr>
          <w:delText xml:space="preserve"> העצמיות הנקובות בכל פוליסה ופוליסה תחולנה בלעדית על היועץ;                                   </w:delText>
        </w:r>
      </w:del>
    </w:p>
    <w:p w14:paraId="6B53472F" w14:textId="19BA3C81" w:rsidR="005F192A" w:rsidRPr="00A81E9A" w:rsidDel="00D34434" w:rsidRDefault="005F192A" w:rsidP="00271013">
      <w:pPr>
        <w:numPr>
          <w:ilvl w:val="1"/>
          <w:numId w:val="124"/>
        </w:numPr>
        <w:spacing w:line="360" w:lineRule="auto"/>
        <w:contextualSpacing/>
        <w:jc w:val="both"/>
        <w:rPr>
          <w:del w:id="209" w:author="דלית רחמני" w:date="2021-11-30T09:54:00Z"/>
          <w:rFonts w:ascii="David" w:hAnsi="David"/>
          <w:szCs w:val="24"/>
          <w:rtl/>
        </w:rPr>
      </w:pPr>
      <w:del w:id="210" w:author="דלית רחמני" w:date="2021-11-30T09:54:00Z">
        <w:r w:rsidRPr="00A81E9A" w:rsidDel="00D34434">
          <w:rPr>
            <w:rFonts w:ascii="David" w:hAnsi="David" w:hint="eastAsia"/>
            <w:szCs w:val="24"/>
            <w:rtl/>
          </w:rPr>
          <w:lastRenderedPageBreak/>
          <w:delText>כל</w:delText>
        </w:r>
        <w:r w:rsidRPr="00A81E9A" w:rsidDel="00D34434">
          <w:rPr>
            <w:rFonts w:ascii="David" w:hAnsi="David"/>
            <w:szCs w:val="24"/>
            <w:rtl/>
          </w:rPr>
          <w:delText xml:space="preserve"> סעיף בפוליסות הביטוח המפקיע או מקטין בדרך כל שהיא את אחריות המבטח, כאשר קיים </w:delText>
        </w:r>
        <w:r w:rsidRPr="00A81E9A" w:rsidDel="00D34434">
          <w:rPr>
            <w:rFonts w:ascii="David" w:hAnsi="David" w:hint="eastAsia"/>
            <w:szCs w:val="24"/>
            <w:rtl/>
          </w:rPr>
          <w:delText>ביטוח</w:delText>
        </w:r>
        <w:r w:rsidRPr="00A81E9A" w:rsidDel="00D34434">
          <w:rPr>
            <w:rFonts w:ascii="David" w:hAnsi="David"/>
            <w:szCs w:val="24"/>
            <w:rtl/>
          </w:rPr>
          <w:delText xml:space="preserve"> </w:delText>
        </w:r>
        <w:r w:rsidRPr="00A81E9A" w:rsidDel="00D34434">
          <w:rPr>
            <w:rFonts w:ascii="David" w:hAnsi="David" w:hint="eastAsia"/>
            <w:szCs w:val="24"/>
            <w:rtl/>
          </w:rPr>
          <w:delText>אחר</w:delText>
        </w:r>
        <w:r w:rsidRPr="00A81E9A" w:rsidDel="00D34434">
          <w:rPr>
            <w:rFonts w:ascii="David" w:hAnsi="David"/>
            <w:szCs w:val="24"/>
            <w:rtl/>
          </w:rPr>
          <w:delText xml:space="preserve"> </w:delText>
        </w:r>
        <w:r w:rsidRPr="00A81E9A" w:rsidDel="00D34434">
          <w:rPr>
            <w:rFonts w:ascii="David" w:hAnsi="David" w:hint="eastAsia"/>
            <w:szCs w:val="24"/>
            <w:rtl/>
          </w:rPr>
          <w:delText>לא</w:delText>
        </w:r>
        <w:r w:rsidRPr="00A81E9A" w:rsidDel="00D34434">
          <w:rPr>
            <w:rFonts w:ascii="David" w:hAnsi="David"/>
            <w:szCs w:val="24"/>
            <w:rtl/>
          </w:rPr>
          <w:delText xml:space="preserve"> </w:delText>
        </w:r>
        <w:r w:rsidRPr="00A81E9A" w:rsidDel="00D34434">
          <w:rPr>
            <w:rFonts w:ascii="David" w:hAnsi="David" w:hint="eastAsia"/>
            <w:szCs w:val="24"/>
            <w:rtl/>
          </w:rPr>
          <w:delText>יופעל</w:delText>
        </w:r>
        <w:r w:rsidRPr="00A81E9A" w:rsidDel="00D34434">
          <w:rPr>
            <w:rFonts w:ascii="David" w:hAnsi="David"/>
            <w:szCs w:val="24"/>
            <w:rtl/>
          </w:rPr>
          <w:delText xml:space="preserve"> </w:delText>
        </w:r>
        <w:r w:rsidRPr="00A81E9A" w:rsidDel="00D34434">
          <w:rPr>
            <w:rFonts w:ascii="David" w:hAnsi="David" w:hint="eastAsia"/>
            <w:szCs w:val="24"/>
            <w:rtl/>
          </w:rPr>
          <w:delText>כלפי</w:delText>
        </w:r>
        <w:r w:rsidRPr="00A81E9A" w:rsidDel="00D34434">
          <w:rPr>
            <w:rFonts w:ascii="David" w:hAnsi="David"/>
            <w:szCs w:val="24"/>
            <w:rtl/>
          </w:rPr>
          <w:delText xml:space="preserve"> </w:delText>
        </w:r>
        <w:r w:rsidRPr="00A81E9A" w:rsidDel="00D34434">
          <w:rPr>
            <w:rFonts w:ascii="David" w:hAnsi="David" w:hint="eastAsia"/>
            <w:szCs w:val="24"/>
            <w:rtl/>
          </w:rPr>
          <w:delText>מדינת</w:delText>
        </w:r>
        <w:r w:rsidRPr="00A81E9A" w:rsidDel="00D34434">
          <w:rPr>
            <w:rFonts w:ascii="David" w:hAnsi="David"/>
            <w:szCs w:val="24"/>
            <w:rtl/>
          </w:rPr>
          <w:delText xml:space="preserve"> </w:delText>
        </w:r>
        <w:r w:rsidRPr="00A81E9A" w:rsidDel="00D34434">
          <w:rPr>
            <w:rFonts w:ascii="David" w:hAnsi="David" w:hint="eastAsia"/>
            <w:szCs w:val="24"/>
            <w:rtl/>
          </w:rPr>
          <w:delText>ישראל</w:delText>
        </w:r>
        <w:r w:rsidRPr="00A81E9A" w:rsidDel="00D34434">
          <w:rPr>
            <w:rFonts w:ascii="David" w:hAnsi="David"/>
            <w:szCs w:val="24"/>
            <w:rtl/>
          </w:rPr>
          <w:delText xml:space="preserve">, </w:delText>
        </w:r>
        <w:r w:rsidRPr="00A81E9A" w:rsidDel="00D34434">
          <w:rPr>
            <w:rFonts w:ascii="David" w:hAnsi="David" w:hint="eastAsia"/>
            <w:szCs w:val="24"/>
            <w:rtl/>
          </w:rPr>
          <w:delText>והביטוח</w:delText>
        </w:r>
        <w:r w:rsidRPr="00A81E9A" w:rsidDel="00D34434">
          <w:rPr>
            <w:rFonts w:ascii="David" w:hAnsi="David"/>
            <w:szCs w:val="24"/>
            <w:rtl/>
          </w:rPr>
          <w:delText xml:space="preserve"> </w:delText>
        </w:r>
        <w:r w:rsidRPr="00A81E9A" w:rsidDel="00D34434">
          <w:rPr>
            <w:rFonts w:ascii="David" w:hAnsi="David" w:hint="eastAsia"/>
            <w:szCs w:val="24"/>
            <w:rtl/>
          </w:rPr>
          <w:delText>הינו</w:delText>
        </w:r>
        <w:r w:rsidRPr="00A81E9A" w:rsidDel="00D34434">
          <w:rPr>
            <w:rFonts w:ascii="David" w:hAnsi="David"/>
            <w:szCs w:val="24"/>
            <w:rtl/>
          </w:rPr>
          <w:delText xml:space="preserve"> </w:delText>
        </w:r>
        <w:r w:rsidRPr="00A81E9A" w:rsidDel="00D34434">
          <w:rPr>
            <w:rFonts w:ascii="David" w:hAnsi="David" w:hint="eastAsia"/>
            <w:szCs w:val="24"/>
            <w:rtl/>
          </w:rPr>
          <w:delText>בחזקת</w:delText>
        </w:r>
        <w:r w:rsidRPr="00A81E9A" w:rsidDel="00D34434">
          <w:rPr>
            <w:rFonts w:ascii="David" w:hAnsi="David"/>
            <w:szCs w:val="24"/>
            <w:rtl/>
          </w:rPr>
          <w:delText xml:space="preserve"> ביטוח ראשוני המזכה במלוא </w:delText>
        </w:r>
        <w:r w:rsidRPr="00A81E9A" w:rsidDel="00D34434">
          <w:rPr>
            <w:rFonts w:ascii="David" w:hAnsi="David" w:hint="eastAsia"/>
            <w:szCs w:val="24"/>
            <w:rtl/>
          </w:rPr>
          <w:delText>הזכויות</w:delText>
        </w:r>
        <w:r w:rsidRPr="00A81E9A" w:rsidDel="00D34434">
          <w:rPr>
            <w:rFonts w:ascii="David" w:hAnsi="David"/>
            <w:szCs w:val="24"/>
            <w:rtl/>
          </w:rPr>
          <w:delText xml:space="preserve"> על פי הביטוח.                                                  </w:delText>
        </w:r>
      </w:del>
    </w:p>
    <w:p w14:paraId="74DEC172" w14:textId="18AFD098" w:rsidR="005F192A" w:rsidRPr="00A81E9A" w:rsidDel="00D34434" w:rsidRDefault="005F192A" w:rsidP="005F192A">
      <w:pPr>
        <w:spacing w:line="360" w:lineRule="auto"/>
        <w:rPr>
          <w:del w:id="211" w:author="דלית רחמני" w:date="2021-11-30T09:54:00Z"/>
          <w:rFonts w:ascii="David" w:hAnsi="David"/>
          <w:szCs w:val="24"/>
          <w:rtl/>
        </w:rPr>
      </w:pPr>
    </w:p>
    <w:p w14:paraId="20B0177F" w14:textId="1124B1C3" w:rsidR="005F192A" w:rsidRPr="00A81E9A" w:rsidDel="00D34434" w:rsidRDefault="005F192A" w:rsidP="00D34434">
      <w:pPr>
        <w:spacing w:line="360" w:lineRule="auto"/>
        <w:ind w:left="567"/>
        <w:jc w:val="both"/>
        <w:rPr>
          <w:del w:id="212" w:author="דלית רחמני" w:date="2021-11-30T09:54:00Z"/>
          <w:rFonts w:ascii="David" w:hAnsi="David"/>
          <w:szCs w:val="24"/>
          <w:rtl/>
        </w:rPr>
      </w:pPr>
      <w:del w:id="213" w:author="דלית רחמני" w:date="2021-11-30T09:54:00Z">
        <w:r w:rsidRPr="00A81E9A" w:rsidDel="00D34434">
          <w:rPr>
            <w:rFonts w:ascii="David" w:hAnsi="David" w:hint="eastAsia"/>
            <w:szCs w:val="24"/>
            <w:rtl/>
          </w:rPr>
          <w:delText>העתקי</w:delText>
        </w:r>
        <w:r w:rsidRPr="00A81E9A" w:rsidDel="00D34434">
          <w:rPr>
            <w:rFonts w:ascii="David" w:hAnsi="David"/>
            <w:szCs w:val="24"/>
            <w:rtl/>
          </w:rPr>
          <w:delText xml:space="preserve"> </w:delText>
        </w:r>
        <w:r w:rsidRPr="00A81E9A" w:rsidDel="00D34434">
          <w:rPr>
            <w:rFonts w:ascii="David" w:hAnsi="David" w:hint="eastAsia"/>
            <w:szCs w:val="24"/>
            <w:rtl/>
          </w:rPr>
          <w:delText>פוליסות</w:delText>
        </w:r>
        <w:r w:rsidRPr="00A81E9A" w:rsidDel="00D34434">
          <w:rPr>
            <w:rFonts w:ascii="David" w:hAnsi="David"/>
            <w:szCs w:val="24"/>
            <w:rtl/>
          </w:rPr>
          <w:delText xml:space="preserve"> </w:delText>
        </w:r>
        <w:r w:rsidRPr="00A81E9A" w:rsidDel="00D34434">
          <w:rPr>
            <w:rFonts w:ascii="David" w:hAnsi="David" w:hint="eastAsia"/>
            <w:szCs w:val="24"/>
            <w:rtl/>
          </w:rPr>
          <w:delText>הביטוח</w:delText>
        </w:r>
        <w:r w:rsidRPr="00A81E9A" w:rsidDel="00D34434">
          <w:rPr>
            <w:rFonts w:ascii="David" w:hAnsi="David"/>
            <w:szCs w:val="24"/>
            <w:rtl/>
          </w:rPr>
          <w:delText xml:space="preserve">, </w:delText>
        </w:r>
        <w:r w:rsidRPr="00A81E9A" w:rsidDel="00D34434">
          <w:rPr>
            <w:rFonts w:ascii="David" w:hAnsi="David" w:hint="eastAsia"/>
            <w:szCs w:val="24"/>
            <w:rtl/>
          </w:rPr>
          <w:delText>מאושרות</w:delText>
        </w:r>
        <w:r w:rsidRPr="00A81E9A" w:rsidDel="00D34434">
          <w:rPr>
            <w:rFonts w:ascii="David" w:hAnsi="David"/>
            <w:szCs w:val="24"/>
            <w:rtl/>
          </w:rPr>
          <w:delText xml:space="preserve"> </w:delText>
        </w:r>
        <w:r w:rsidRPr="00A81E9A" w:rsidDel="00D34434">
          <w:rPr>
            <w:rFonts w:ascii="David" w:hAnsi="David" w:hint="eastAsia"/>
            <w:szCs w:val="24"/>
            <w:rtl/>
          </w:rPr>
          <w:delText>ע</w:delText>
        </w:r>
        <w:r w:rsidRPr="00A81E9A" w:rsidDel="00D34434">
          <w:rPr>
            <w:rFonts w:ascii="David" w:hAnsi="David"/>
            <w:szCs w:val="24"/>
            <w:rtl/>
          </w:rPr>
          <w:delText xml:space="preserve">"י </w:delText>
        </w:r>
        <w:r w:rsidRPr="00A81E9A" w:rsidDel="00D34434">
          <w:rPr>
            <w:rFonts w:ascii="David" w:hAnsi="David" w:hint="eastAsia"/>
            <w:szCs w:val="24"/>
            <w:rtl/>
          </w:rPr>
          <w:delText>המבטח</w:delText>
        </w:r>
        <w:r w:rsidRPr="00A81E9A" w:rsidDel="00D34434">
          <w:rPr>
            <w:rFonts w:ascii="David" w:hAnsi="David"/>
            <w:szCs w:val="24"/>
            <w:rtl/>
          </w:rPr>
          <w:delText xml:space="preserve"> </w:delText>
        </w:r>
        <w:r w:rsidRPr="00A81E9A" w:rsidDel="00D34434">
          <w:rPr>
            <w:rFonts w:ascii="David" w:hAnsi="David" w:hint="eastAsia"/>
            <w:szCs w:val="24"/>
            <w:rtl/>
          </w:rPr>
          <w:delText>או</w:delText>
        </w:r>
        <w:r w:rsidRPr="00A81E9A" w:rsidDel="00D34434">
          <w:rPr>
            <w:rFonts w:ascii="David" w:hAnsi="David"/>
            <w:szCs w:val="24"/>
            <w:rtl/>
          </w:rPr>
          <w:delText xml:space="preserve"> </w:delText>
        </w:r>
        <w:r w:rsidRPr="00A81E9A" w:rsidDel="00D34434">
          <w:rPr>
            <w:rFonts w:ascii="David" w:hAnsi="David" w:hint="eastAsia"/>
            <w:szCs w:val="24"/>
            <w:rtl/>
          </w:rPr>
          <w:delText>אישור</w:delText>
        </w:r>
        <w:r w:rsidRPr="00A81E9A" w:rsidDel="00D34434">
          <w:rPr>
            <w:rFonts w:ascii="David" w:hAnsi="David"/>
            <w:szCs w:val="24"/>
            <w:rtl/>
          </w:rPr>
          <w:delText xml:space="preserve"> </w:delText>
        </w:r>
        <w:r w:rsidRPr="00A81E9A" w:rsidDel="00D34434">
          <w:rPr>
            <w:rFonts w:ascii="David" w:hAnsi="David" w:hint="eastAsia"/>
            <w:szCs w:val="24"/>
            <w:rtl/>
          </w:rPr>
          <w:delText>בחתימתו</w:delText>
        </w:r>
        <w:r w:rsidRPr="00A81E9A" w:rsidDel="00D34434">
          <w:rPr>
            <w:rFonts w:ascii="David" w:hAnsi="David"/>
            <w:szCs w:val="24"/>
            <w:rtl/>
          </w:rPr>
          <w:delText xml:space="preserve"> על קיום  הביטוחים כאמור, </w:delText>
        </w:r>
        <w:r w:rsidRPr="00A81E9A" w:rsidDel="00D34434">
          <w:rPr>
            <w:rFonts w:ascii="David" w:hAnsi="David" w:hint="eastAsia"/>
            <w:szCs w:val="24"/>
            <w:rtl/>
          </w:rPr>
          <w:delText>יומצאו</w:delText>
        </w:r>
        <w:r w:rsidRPr="00A81E9A" w:rsidDel="00D34434">
          <w:rPr>
            <w:rFonts w:ascii="David" w:hAnsi="David"/>
            <w:szCs w:val="24"/>
            <w:rtl/>
          </w:rPr>
          <w:delText xml:space="preserve"> </w:delText>
        </w:r>
        <w:r w:rsidRPr="00A81E9A" w:rsidDel="00D34434">
          <w:rPr>
            <w:rFonts w:ascii="David" w:hAnsi="David" w:hint="eastAsia"/>
            <w:szCs w:val="24"/>
            <w:rtl/>
          </w:rPr>
          <w:delText>על</w:delText>
        </w:r>
        <w:r w:rsidRPr="00A81E9A" w:rsidDel="00D34434">
          <w:rPr>
            <w:rFonts w:ascii="David" w:hAnsi="David"/>
            <w:szCs w:val="24"/>
            <w:rtl/>
          </w:rPr>
          <w:delText xml:space="preserve"> </w:delText>
        </w:r>
        <w:r w:rsidRPr="00A81E9A" w:rsidDel="00D34434">
          <w:rPr>
            <w:rFonts w:ascii="David" w:hAnsi="David" w:hint="eastAsia"/>
            <w:szCs w:val="24"/>
            <w:rtl/>
          </w:rPr>
          <w:delText>ידי</w:delText>
        </w:r>
        <w:r w:rsidRPr="00A81E9A" w:rsidDel="00D34434">
          <w:rPr>
            <w:rFonts w:ascii="David" w:hAnsi="David"/>
            <w:szCs w:val="24"/>
            <w:rtl/>
          </w:rPr>
          <w:delText xml:space="preserve"> </w:delText>
        </w:r>
        <w:r w:rsidRPr="00A81E9A" w:rsidDel="00D34434">
          <w:rPr>
            <w:rFonts w:ascii="David" w:hAnsi="David" w:hint="eastAsia"/>
            <w:szCs w:val="24"/>
            <w:rtl/>
          </w:rPr>
          <w:delText>היועץ</w:delText>
        </w:r>
        <w:r w:rsidRPr="00A81E9A" w:rsidDel="00D34434">
          <w:rPr>
            <w:rFonts w:ascii="David" w:hAnsi="David"/>
            <w:szCs w:val="24"/>
            <w:rtl/>
          </w:rPr>
          <w:delText xml:space="preserve"> למשרד </w:delText>
        </w:r>
      </w:del>
      <w:del w:id="214" w:author="דלית רחמני" w:date="2021-11-30T09:49:00Z">
        <w:r w:rsidRPr="00A81E9A" w:rsidDel="00D34434">
          <w:rPr>
            <w:rFonts w:ascii="David" w:hAnsi="David"/>
            <w:szCs w:val="24"/>
            <w:rtl/>
          </w:rPr>
          <w:delText xml:space="preserve">התשתיות הלאומיות, </w:delText>
        </w:r>
      </w:del>
      <w:del w:id="215" w:author="דלית רחמני" w:date="2021-11-30T09:54:00Z">
        <w:r w:rsidRPr="00A81E9A" w:rsidDel="00D34434">
          <w:rPr>
            <w:rFonts w:ascii="David" w:hAnsi="David"/>
            <w:szCs w:val="24"/>
            <w:rtl/>
          </w:rPr>
          <w:delText xml:space="preserve">האנרגיה </w:delText>
        </w:r>
      </w:del>
      <w:del w:id="216" w:author="דלית רחמני" w:date="2021-11-30T09:49:00Z">
        <w:r w:rsidRPr="00A81E9A" w:rsidDel="00D34434">
          <w:rPr>
            <w:rFonts w:ascii="David" w:hAnsi="David"/>
            <w:szCs w:val="24"/>
            <w:rtl/>
          </w:rPr>
          <w:delText xml:space="preserve">והמים </w:delText>
        </w:r>
      </w:del>
      <w:del w:id="217" w:author="דלית רחמני" w:date="2021-11-30T09:54:00Z">
        <w:r w:rsidRPr="00A81E9A" w:rsidDel="00D34434">
          <w:rPr>
            <w:rFonts w:ascii="David" w:hAnsi="David"/>
            <w:szCs w:val="24"/>
            <w:rtl/>
          </w:rPr>
          <w:delText xml:space="preserve">עד למועד חתימת החוזה.     </w:delText>
        </w:r>
      </w:del>
    </w:p>
    <w:p w14:paraId="1E8217F7" w14:textId="55C68FB7" w:rsidR="005F192A" w:rsidRPr="00A81E9A" w:rsidDel="00D34434" w:rsidRDefault="005F192A" w:rsidP="005F192A">
      <w:pPr>
        <w:spacing w:line="360" w:lineRule="auto"/>
        <w:ind w:left="567"/>
        <w:jc w:val="both"/>
        <w:rPr>
          <w:del w:id="218" w:author="דלית רחמני" w:date="2021-11-30T09:54:00Z"/>
          <w:rFonts w:ascii="David" w:hAnsi="David"/>
          <w:szCs w:val="24"/>
          <w:rtl/>
        </w:rPr>
      </w:pPr>
    </w:p>
    <w:p w14:paraId="7FDE1460" w14:textId="6BCCC6E0" w:rsidR="005F192A" w:rsidRPr="00A81E9A" w:rsidDel="00D34434" w:rsidRDefault="005F192A" w:rsidP="00D34434">
      <w:pPr>
        <w:spacing w:line="360" w:lineRule="auto"/>
        <w:ind w:left="567"/>
        <w:jc w:val="both"/>
        <w:rPr>
          <w:del w:id="219" w:author="דלית רחמני" w:date="2021-11-30T09:54:00Z"/>
          <w:rFonts w:ascii="David" w:hAnsi="David"/>
          <w:szCs w:val="24"/>
          <w:rtl/>
        </w:rPr>
      </w:pPr>
      <w:del w:id="220" w:author="דלית רחמני" w:date="2021-11-30T09:54:00Z">
        <w:r w:rsidRPr="00A81E9A" w:rsidDel="00D34434">
          <w:rPr>
            <w:rFonts w:ascii="David" w:hAnsi="David" w:hint="eastAsia"/>
            <w:szCs w:val="24"/>
            <w:rtl/>
          </w:rPr>
          <w:delText>היועץ</w:delText>
        </w:r>
        <w:r w:rsidRPr="00A81E9A" w:rsidDel="00D34434">
          <w:rPr>
            <w:rFonts w:ascii="David" w:hAnsi="David"/>
            <w:szCs w:val="24"/>
            <w:rtl/>
          </w:rPr>
          <w:delText xml:space="preserve"> מתחייב בכל תקופת ההתקשרות החוזית עם מדינת ישראל –  משרד </w:delText>
        </w:r>
      </w:del>
      <w:del w:id="221" w:author="דלית רחמני" w:date="2021-11-30T09:50:00Z">
        <w:r w:rsidRPr="00A81E9A" w:rsidDel="00D34434">
          <w:rPr>
            <w:rFonts w:ascii="David" w:hAnsi="David"/>
            <w:szCs w:val="24"/>
            <w:rtl/>
          </w:rPr>
          <w:delText xml:space="preserve">התשתיות הלאומיות, </w:delText>
        </w:r>
      </w:del>
      <w:del w:id="222" w:author="דלית רחמני" w:date="2021-11-30T09:54:00Z">
        <w:r w:rsidRPr="00A81E9A" w:rsidDel="00D34434">
          <w:rPr>
            <w:rFonts w:ascii="David" w:hAnsi="David"/>
            <w:szCs w:val="24"/>
            <w:rtl/>
          </w:rPr>
          <w:delText xml:space="preserve">האנרגיה </w:delText>
        </w:r>
      </w:del>
      <w:del w:id="223" w:author="דלית רחמני" w:date="2021-11-30T09:50:00Z">
        <w:r w:rsidRPr="00A81E9A" w:rsidDel="00D34434">
          <w:rPr>
            <w:rFonts w:ascii="David" w:hAnsi="David"/>
            <w:szCs w:val="24"/>
            <w:rtl/>
          </w:rPr>
          <w:delText xml:space="preserve">והמים </w:delText>
        </w:r>
      </w:del>
      <w:del w:id="224" w:author="דלית רחמני" w:date="2021-11-30T09:54:00Z">
        <w:r w:rsidRPr="00A81E9A" w:rsidDel="00D34434">
          <w:rPr>
            <w:rFonts w:ascii="David" w:hAnsi="David"/>
            <w:szCs w:val="24"/>
            <w:rtl/>
          </w:rPr>
          <w:delText xml:space="preserve">ועובדיהם וכל עוד אחריותו קיימת,  להחזיק בתוקף את פוליסות הביטוח. </w:delText>
        </w:r>
      </w:del>
    </w:p>
    <w:p w14:paraId="05C0A92E" w14:textId="31610C61" w:rsidR="005F192A" w:rsidRPr="00A81E9A" w:rsidDel="00D34434" w:rsidRDefault="005F192A" w:rsidP="005F192A">
      <w:pPr>
        <w:spacing w:line="360" w:lineRule="auto"/>
        <w:ind w:left="567"/>
        <w:rPr>
          <w:del w:id="225" w:author="דלית רחמני" w:date="2021-11-30T09:54:00Z"/>
          <w:rFonts w:ascii="David" w:hAnsi="David"/>
          <w:szCs w:val="24"/>
          <w:rtl/>
        </w:rPr>
      </w:pPr>
    </w:p>
    <w:p w14:paraId="4B26F864" w14:textId="0AE8A1FE" w:rsidR="005F192A" w:rsidRPr="00A81E9A" w:rsidDel="00D34434" w:rsidRDefault="005F192A" w:rsidP="00D34434">
      <w:pPr>
        <w:spacing w:line="360" w:lineRule="auto"/>
        <w:ind w:left="567"/>
        <w:jc w:val="both"/>
        <w:rPr>
          <w:del w:id="226" w:author="דלית רחמני" w:date="2021-11-30T09:54:00Z"/>
          <w:rFonts w:ascii="David" w:hAnsi="David"/>
          <w:szCs w:val="24"/>
          <w:rtl/>
        </w:rPr>
      </w:pPr>
      <w:del w:id="227" w:author="דלית רחמני" w:date="2021-11-30T09:54:00Z">
        <w:r w:rsidRPr="00A81E9A" w:rsidDel="00D34434">
          <w:rPr>
            <w:rFonts w:ascii="David" w:hAnsi="David"/>
            <w:szCs w:val="24"/>
            <w:rtl/>
          </w:rPr>
          <w:delText xml:space="preserve">היועץ מתחייב כי פוליסות הביטוח תחודשנה על ידו מדי שנה בשנה, כל עוד החוזה עם מדינת ישראל – משרד </w:delText>
        </w:r>
      </w:del>
      <w:del w:id="228" w:author="דלית רחמני" w:date="2021-11-30T09:51:00Z">
        <w:r w:rsidRPr="00A81E9A" w:rsidDel="00D34434">
          <w:rPr>
            <w:rFonts w:ascii="David" w:hAnsi="David"/>
            <w:szCs w:val="24"/>
            <w:rtl/>
          </w:rPr>
          <w:delText xml:space="preserve">התשתיות הלאומיות, </w:delText>
        </w:r>
      </w:del>
      <w:del w:id="229" w:author="דלית רחמני" w:date="2021-11-30T09:54:00Z">
        <w:r w:rsidRPr="00A81E9A" w:rsidDel="00D34434">
          <w:rPr>
            <w:rFonts w:ascii="David" w:hAnsi="David"/>
            <w:szCs w:val="24"/>
            <w:rtl/>
          </w:rPr>
          <w:delText>האנרגיה ו</w:delText>
        </w:r>
      </w:del>
      <w:del w:id="230" w:author="דלית רחמני" w:date="2021-11-30T09:51:00Z">
        <w:r w:rsidRPr="00A81E9A" w:rsidDel="00D34434">
          <w:rPr>
            <w:rFonts w:ascii="David" w:hAnsi="David"/>
            <w:szCs w:val="24"/>
            <w:rtl/>
          </w:rPr>
          <w:delText xml:space="preserve">המים </w:delText>
        </w:r>
      </w:del>
      <w:del w:id="231" w:author="דלית רחמני" w:date="2021-11-30T09:54:00Z">
        <w:r w:rsidRPr="00A81E9A" w:rsidDel="00D34434">
          <w:rPr>
            <w:rFonts w:ascii="David" w:hAnsi="David"/>
            <w:szCs w:val="24"/>
            <w:rtl/>
          </w:rPr>
          <w:delText xml:space="preserve">ועובדיהם בתוקף. היועץ  מתחייב להציג את העתקי פוליסות הביטוח המחודשות מאושרות וחתומות ע"י המבטח או אישור בחתימת מבטחו על חידושן </w:delText>
        </w:r>
        <w:r w:rsidRPr="00A81E9A" w:rsidDel="00D34434">
          <w:rPr>
            <w:rFonts w:ascii="David" w:hAnsi="David" w:hint="eastAsia"/>
            <w:szCs w:val="24"/>
            <w:rtl/>
          </w:rPr>
          <w:delText>למשרד</w:delText>
        </w:r>
        <w:r w:rsidRPr="00A81E9A" w:rsidDel="00D34434">
          <w:rPr>
            <w:rFonts w:ascii="David" w:hAnsi="David"/>
            <w:szCs w:val="24"/>
            <w:rtl/>
          </w:rPr>
          <w:delText xml:space="preserve"> התשתיות הלאומיות, האנרגיה והמים ועובדיהם לכל המאוחר שבועיים לפני תום תקופת הביטוח.      </w:delText>
        </w:r>
      </w:del>
    </w:p>
    <w:p w14:paraId="3113F463" w14:textId="084F2FCF" w:rsidR="005F192A" w:rsidRPr="00A81E9A" w:rsidDel="0012124F" w:rsidRDefault="005F192A" w:rsidP="005F192A">
      <w:pPr>
        <w:spacing w:line="360" w:lineRule="auto"/>
        <w:jc w:val="both"/>
        <w:rPr>
          <w:del w:id="232" w:author="דלית רחמני" w:date="2021-11-30T11:22:00Z"/>
          <w:rFonts w:ascii="David" w:hAnsi="David"/>
          <w:szCs w:val="24"/>
          <w:rtl/>
        </w:rPr>
      </w:pPr>
      <w:del w:id="233" w:author="דלית רחמני" w:date="2021-11-30T11:22:00Z">
        <w:r w:rsidRPr="00A81E9A" w:rsidDel="0012124F">
          <w:rPr>
            <w:rFonts w:ascii="David" w:hAnsi="David"/>
            <w:szCs w:val="24"/>
            <w:rtl/>
          </w:rPr>
          <w:delText xml:space="preserve">      </w:delText>
        </w:r>
      </w:del>
    </w:p>
    <w:p w14:paraId="65934E8F" w14:textId="48D50F02" w:rsidR="005F192A" w:rsidRPr="00A81E9A" w:rsidDel="00D34434" w:rsidRDefault="005F192A" w:rsidP="005F192A">
      <w:pPr>
        <w:spacing w:line="360" w:lineRule="auto"/>
        <w:ind w:left="567"/>
        <w:jc w:val="both"/>
        <w:rPr>
          <w:del w:id="234" w:author="דלית רחמני" w:date="2021-11-30T09:54:00Z"/>
          <w:rFonts w:ascii="David" w:hAnsi="David"/>
          <w:b/>
          <w:bCs/>
          <w:szCs w:val="24"/>
          <w:rtl/>
        </w:rPr>
      </w:pPr>
      <w:del w:id="235" w:author="דלית רחמני" w:date="2021-11-30T09:54:00Z">
        <w:r w:rsidRPr="00A81E9A" w:rsidDel="00D34434">
          <w:rPr>
            <w:rFonts w:ascii="David" w:hAnsi="David" w:hint="eastAsia"/>
            <w:b/>
            <w:bCs/>
            <w:szCs w:val="24"/>
            <w:rtl/>
          </w:rPr>
          <w:delText>למען</w:delText>
        </w:r>
        <w:r w:rsidRPr="00A81E9A" w:rsidDel="00D34434">
          <w:rPr>
            <w:rFonts w:ascii="David" w:hAnsi="David"/>
            <w:b/>
            <w:bCs/>
            <w:szCs w:val="24"/>
            <w:rtl/>
          </w:rPr>
          <w:delText xml:space="preserve"> הסר כל ספק מוסכם בזה כי הביטוחים הנדרשים, גבולות האחריות ותנאי הכיסוי הם בבחינת דרישה מינימלית המוטלת על היועץ, ואין בהם משום אישור המדינה או מי מטעמה </w:delText>
        </w:r>
        <w:r w:rsidRPr="00A81E9A" w:rsidDel="00D34434">
          <w:rPr>
            <w:rFonts w:ascii="David" w:hAnsi="David" w:hint="eastAsia"/>
            <w:b/>
            <w:bCs/>
            <w:szCs w:val="24"/>
            <w:rtl/>
          </w:rPr>
          <w:delText>להיקף</w:delText>
        </w:r>
        <w:r w:rsidRPr="00A81E9A" w:rsidDel="00D34434">
          <w:rPr>
            <w:rFonts w:ascii="David" w:hAnsi="David"/>
            <w:b/>
            <w:bCs/>
            <w:szCs w:val="24"/>
            <w:rtl/>
          </w:rPr>
          <w:delText xml:space="preserve"> וגודל הסיכון </w:delText>
        </w:r>
        <w:r w:rsidRPr="00A81E9A" w:rsidDel="00D34434">
          <w:rPr>
            <w:rFonts w:ascii="David" w:hAnsi="David" w:hint="eastAsia"/>
            <w:b/>
            <w:bCs/>
            <w:szCs w:val="24"/>
            <w:rtl/>
          </w:rPr>
          <w:delText>לביטוח</w:delText>
        </w:r>
        <w:r w:rsidRPr="00A81E9A" w:rsidDel="00D34434">
          <w:rPr>
            <w:rFonts w:ascii="David" w:hAnsi="David"/>
            <w:b/>
            <w:bCs/>
            <w:szCs w:val="24"/>
            <w:rtl/>
          </w:rPr>
          <w:delText xml:space="preserve"> ועליו לבחון את חשיפתו לסיכוני רכוש וחבות גוף ורכוש ולקבוע את הביטוחים הנחוצים לרבות היקף הכיסויים, וגבולות האחריות בהתאם לכך. </w:delText>
        </w:r>
      </w:del>
    </w:p>
    <w:p w14:paraId="5F39A08F" w14:textId="3DE759EF" w:rsidR="005F192A" w:rsidRPr="00A81E9A" w:rsidDel="00D34434" w:rsidRDefault="005F192A" w:rsidP="00D34434">
      <w:pPr>
        <w:spacing w:line="360" w:lineRule="auto"/>
        <w:ind w:left="567"/>
        <w:jc w:val="both"/>
        <w:rPr>
          <w:del w:id="236" w:author="דלית רחמני" w:date="2021-11-30T09:54:00Z"/>
          <w:rFonts w:ascii="David" w:hAnsi="David"/>
          <w:szCs w:val="24"/>
          <w:rtl/>
        </w:rPr>
      </w:pPr>
      <w:del w:id="237" w:author="דלית רחמני" w:date="2021-11-30T09:54:00Z">
        <w:r w:rsidRPr="00A81E9A" w:rsidDel="00D34434">
          <w:rPr>
            <w:rFonts w:ascii="David" w:hAnsi="David" w:hint="eastAsia"/>
            <w:szCs w:val="24"/>
            <w:rtl/>
          </w:rPr>
          <w:delText>אין</w:delText>
        </w:r>
        <w:r w:rsidRPr="00A81E9A" w:rsidDel="00D34434">
          <w:rPr>
            <w:rFonts w:ascii="David" w:hAnsi="David"/>
            <w:szCs w:val="24"/>
            <w:rtl/>
          </w:rPr>
          <w:delText xml:space="preserve"> </w:delText>
        </w:r>
        <w:r w:rsidRPr="00A81E9A" w:rsidDel="00D34434">
          <w:rPr>
            <w:rFonts w:ascii="David" w:hAnsi="David" w:hint="eastAsia"/>
            <w:szCs w:val="24"/>
            <w:rtl/>
          </w:rPr>
          <w:delText>בכל</w:delText>
        </w:r>
        <w:r w:rsidRPr="00A81E9A" w:rsidDel="00D34434">
          <w:rPr>
            <w:rFonts w:ascii="David" w:hAnsi="David"/>
            <w:szCs w:val="24"/>
            <w:rtl/>
          </w:rPr>
          <w:delText xml:space="preserve"> </w:delText>
        </w:r>
        <w:r w:rsidRPr="00A81E9A" w:rsidDel="00D34434">
          <w:rPr>
            <w:rFonts w:ascii="David" w:hAnsi="David" w:hint="eastAsia"/>
            <w:szCs w:val="24"/>
            <w:rtl/>
          </w:rPr>
          <w:delText>האמור</w:delText>
        </w:r>
        <w:r w:rsidRPr="00A81E9A" w:rsidDel="00D34434">
          <w:rPr>
            <w:rFonts w:ascii="David" w:hAnsi="David"/>
            <w:szCs w:val="24"/>
            <w:rtl/>
          </w:rPr>
          <w:delText xml:space="preserve"> </w:delText>
        </w:r>
        <w:r w:rsidRPr="00A81E9A" w:rsidDel="00D34434">
          <w:rPr>
            <w:rFonts w:ascii="David" w:hAnsi="David" w:hint="eastAsia"/>
            <w:szCs w:val="24"/>
            <w:rtl/>
          </w:rPr>
          <w:delText>בסעיפי</w:delText>
        </w:r>
        <w:r w:rsidRPr="00A81E9A" w:rsidDel="00D34434">
          <w:rPr>
            <w:rFonts w:ascii="David" w:hAnsi="David"/>
            <w:szCs w:val="24"/>
            <w:rtl/>
          </w:rPr>
          <w:delText xml:space="preserve"> </w:delText>
        </w:r>
        <w:r w:rsidRPr="00A81E9A" w:rsidDel="00D34434">
          <w:rPr>
            <w:rFonts w:ascii="David" w:hAnsi="David" w:hint="eastAsia"/>
            <w:szCs w:val="24"/>
            <w:rtl/>
          </w:rPr>
          <w:delText>הביטוח</w:delText>
        </w:r>
        <w:r w:rsidRPr="00A81E9A" w:rsidDel="00D34434">
          <w:rPr>
            <w:rFonts w:ascii="David" w:hAnsi="David"/>
            <w:szCs w:val="24"/>
            <w:rtl/>
          </w:rPr>
          <w:delText xml:space="preserve"> </w:delText>
        </w:r>
        <w:r w:rsidRPr="00A81E9A" w:rsidDel="00D34434">
          <w:rPr>
            <w:rFonts w:ascii="David" w:hAnsi="David" w:hint="eastAsia"/>
            <w:szCs w:val="24"/>
            <w:rtl/>
          </w:rPr>
          <w:delText>כדי</w:delText>
        </w:r>
        <w:r w:rsidRPr="00A81E9A" w:rsidDel="00D34434">
          <w:rPr>
            <w:rFonts w:ascii="David" w:hAnsi="David"/>
            <w:szCs w:val="24"/>
            <w:rtl/>
          </w:rPr>
          <w:delText xml:space="preserve"> </w:delText>
        </w:r>
        <w:r w:rsidRPr="00A81E9A" w:rsidDel="00D34434">
          <w:rPr>
            <w:rFonts w:ascii="David" w:hAnsi="David" w:hint="eastAsia"/>
            <w:szCs w:val="24"/>
            <w:rtl/>
          </w:rPr>
          <w:delText>לפטור</w:delText>
        </w:r>
        <w:r w:rsidRPr="00A81E9A" w:rsidDel="00D34434">
          <w:rPr>
            <w:rFonts w:ascii="David" w:hAnsi="David"/>
            <w:szCs w:val="24"/>
            <w:rtl/>
          </w:rPr>
          <w:delText xml:space="preserve"> </w:delText>
        </w:r>
        <w:r w:rsidRPr="00A81E9A" w:rsidDel="00D34434">
          <w:rPr>
            <w:rFonts w:ascii="David" w:hAnsi="David" w:hint="eastAsia"/>
            <w:szCs w:val="24"/>
            <w:rtl/>
          </w:rPr>
          <w:delText>את</w:delText>
        </w:r>
        <w:r w:rsidRPr="00A81E9A" w:rsidDel="00D34434">
          <w:rPr>
            <w:rFonts w:ascii="David" w:hAnsi="David"/>
            <w:szCs w:val="24"/>
            <w:rtl/>
          </w:rPr>
          <w:delText xml:space="preserve"> </w:delText>
        </w:r>
        <w:r w:rsidRPr="00A81E9A" w:rsidDel="00D34434">
          <w:rPr>
            <w:rFonts w:ascii="David" w:hAnsi="David" w:hint="eastAsia"/>
            <w:szCs w:val="24"/>
            <w:rtl/>
          </w:rPr>
          <w:delText>היועץ</w:delText>
        </w:r>
        <w:r w:rsidRPr="00A81E9A" w:rsidDel="00D34434">
          <w:rPr>
            <w:rFonts w:ascii="David" w:hAnsi="David"/>
            <w:szCs w:val="24"/>
            <w:rtl/>
          </w:rPr>
          <w:delText xml:space="preserve"> </w:delText>
        </w:r>
        <w:r w:rsidRPr="00A81E9A" w:rsidDel="00D34434">
          <w:rPr>
            <w:rFonts w:ascii="David" w:hAnsi="David" w:hint="eastAsia"/>
            <w:szCs w:val="24"/>
            <w:rtl/>
          </w:rPr>
          <w:delText>מכל</w:delText>
        </w:r>
        <w:r w:rsidRPr="00A81E9A" w:rsidDel="00D34434">
          <w:rPr>
            <w:rFonts w:ascii="David" w:hAnsi="David"/>
            <w:szCs w:val="24"/>
            <w:rtl/>
          </w:rPr>
          <w:delText xml:space="preserve"> </w:delText>
        </w:r>
        <w:r w:rsidRPr="00A81E9A" w:rsidDel="00D34434">
          <w:rPr>
            <w:rFonts w:ascii="David" w:hAnsi="David" w:hint="eastAsia"/>
            <w:szCs w:val="24"/>
            <w:rtl/>
          </w:rPr>
          <w:delText>חובה</w:delText>
        </w:r>
        <w:r w:rsidRPr="00A81E9A" w:rsidDel="00D34434">
          <w:rPr>
            <w:rFonts w:ascii="David" w:hAnsi="David"/>
            <w:szCs w:val="24"/>
            <w:rtl/>
          </w:rPr>
          <w:delText xml:space="preserve"> </w:delText>
        </w:r>
        <w:r w:rsidRPr="00A81E9A" w:rsidDel="00D34434">
          <w:rPr>
            <w:rFonts w:ascii="David" w:hAnsi="David" w:hint="eastAsia"/>
            <w:szCs w:val="24"/>
            <w:rtl/>
          </w:rPr>
          <w:delText>החלה</w:delText>
        </w:r>
        <w:r w:rsidRPr="00A81E9A" w:rsidDel="00D34434">
          <w:rPr>
            <w:rFonts w:ascii="David" w:hAnsi="David"/>
            <w:szCs w:val="24"/>
            <w:rtl/>
          </w:rPr>
          <w:delText xml:space="preserve"> </w:delText>
        </w:r>
        <w:r w:rsidRPr="00A81E9A" w:rsidDel="00D34434">
          <w:rPr>
            <w:rFonts w:ascii="David" w:hAnsi="David" w:hint="eastAsia"/>
            <w:szCs w:val="24"/>
            <w:rtl/>
          </w:rPr>
          <w:delText>עליו</w:delText>
        </w:r>
        <w:r w:rsidRPr="00A81E9A" w:rsidDel="00D34434">
          <w:rPr>
            <w:rFonts w:ascii="David" w:hAnsi="David"/>
            <w:szCs w:val="24"/>
            <w:rtl/>
          </w:rPr>
          <w:delText xml:space="preserve"> </w:delText>
        </w:r>
        <w:r w:rsidRPr="00A81E9A" w:rsidDel="00D34434">
          <w:rPr>
            <w:rFonts w:ascii="David" w:hAnsi="David" w:hint="eastAsia"/>
            <w:szCs w:val="24"/>
            <w:rtl/>
          </w:rPr>
          <w:delText>על</w:delText>
        </w:r>
        <w:r w:rsidRPr="00A81E9A" w:rsidDel="00D34434">
          <w:rPr>
            <w:rFonts w:ascii="David" w:hAnsi="David"/>
            <w:szCs w:val="24"/>
            <w:rtl/>
          </w:rPr>
          <w:delText xml:space="preserve"> פי דין  ועל פי החוזה ואין לפרש את האמור כוויתור של מדינת ישראל – משרד </w:delText>
        </w:r>
      </w:del>
      <w:del w:id="238" w:author="דלית רחמני" w:date="2021-11-30T09:51:00Z">
        <w:r w:rsidRPr="00A81E9A" w:rsidDel="00D34434">
          <w:rPr>
            <w:rFonts w:ascii="David" w:hAnsi="David"/>
            <w:szCs w:val="24"/>
            <w:rtl/>
          </w:rPr>
          <w:delText xml:space="preserve">התשתיות הלאומיות, </w:delText>
        </w:r>
      </w:del>
      <w:del w:id="239" w:author="דלית רחמני" w:date="2021-11-30T09:54:00Z">
        <w:r w:rsidRPr="00A81E9A" w:rsidDel="00D34434">
          <w:rPr>
            <w:rFonts w:ascii="David" w:hAnsi="David"/>
            <w:szCs w:val="24"/>
            <w:rtl/>
          </w:rPr>
          <w:delText xml:space="preserve">האנרגיה </w:delText>
        </w:r>
      </w:del>
      <w:del w:id="240" w:author="דלית רחמני" w:date="2021-11-30T09:51:00Z">
        <w:r w:rsidRPr="00A81E9A" w:rsidDel="00D34434">
          <w:rPr>
            <w:rFonts w:ascii="David" w:hAnsi="David"/>
            <w:szCs w:val="24"/>
            <w:rtl/>
          </w:rPr>
          <w:delText xml:space="preserve">והמים </w:delText>
        </w:r>
      </w:del>
      <w:del w:id="241" w:author="דלית רחמני" w:date="2021-11-30T09:54:00Z">
        <w:r w:rsidRPr="00A81E9A" w:rsidDel="00D34434">
          <w:rPr>
            <w:rFonts w:ascii="David" w:hAnsi="David" w:hint="eastAsia"/>
            <w:szCs w:val="24"/>
            <w:rtl/>
          </w:rPr>
          <w:delText>על</w:delText>
        </w:r>
        <w:r w:rsidRPr="00A81E9A" w:rsidDel="00D34434">
          <w:rPr>
            <w:rFonts w:ascii="David" w:hAnsi="David"/>
            <w:szCs w:val="24"/>
            <w:rtl/>
          </w:rPr>
          <w:delText xml:space="preserve"> </w:delText>
        </w:r>
        <w:r w:rsidRPr="00A81E9A" w:rsidDel="00D34434">
          <w:rPr>
            <w:rFonts w:ascii="David" w:hAnsi="David" w:hint="eastAsia"/>
            <w:szCs w:val="24"/>
            <w:rtl/>
          </w:rPr>
          <w:delText>כל</w:delText>
        </w:r>
        <w:r w:rsidRPr="00A81E9A" w:rsidDel="00D34434">
          <w:rPr>
            <w:rFonts w:ascii="David" w:hAnsi="David"/>
            <w:szCs w:val="24"/>
            <w:rtl/>
          </w:rPr>
          <w:delText xml:space="preserve"> </w:delText>
        </w:r>
        <w:r w:rsidRPr="00A81E9A" w:rsidDel="00D34434">
          <w:rPr>
            <w:rFonts w:ascii="David" w:hAnsi="David" w:hint="eastAsia"/>
            <w:szCs w:val="24"/>
            <w:rtl/>
          </w:rPr>
          <w:delText>זכות</w:delText>
        </w:r>
        <w:r w:rsidRPr="00A81E9A" w:rsidDel="00D34434">
          <w:rPr>
            <w:rFonts w:ascii="David" w:hAnsi="David"/>
            <w:szCs w:val="24"/>
            <w:rtl/>
          </w:rPr>
          <w:delText xml:space="preserve"> </w:delText>
        </w:r>
        <w:r w:rsidRPr="00A81E9A" w:rsidDel="00D34434">
          <w:rPr>
            <w:rFonts w:ascii="David" w:hAnsi="David" w:hint="eastAsia"/>
            <w:szCs w:val="24"/>
            <w:rtl/>
          </w:rPr>
          <w:delText>או</w:delText>
        </w:r>
        <w:r w:rsidRPr="00A81E9A" w:rsidDel="00D34434">
          <w:rPr>
            <w:rFonts w:ascii="David" w:hAnsi="David"/>
            <w:szCs w:val="24"/>
            <w:rtl/>
          </w:rPr>
          <w:delText xml:space="preserve"> סעד המוקנים לה</w:delText>
        </w:r>
        <w:r w:rsidRPr="00A81E9A" w:rsidDel="00D34434">
          <w:rPr>
            <w:rFonts w:ascii="David" w:hAnsi="David" w:hint="eastAsia"/>
            <w:szCs w:val="24"/>
            <w:rtl/>
          </w:rPr>
          <w:delText>ם</w:delText>
        </w:r>
        <w:r w:rsidRPr="00A81E9A" w:rsidDel="00D34434">
          <w:rPr>
            <w:rFonts w:ascii="David" w:hAnsi="David"/>
            <w:szCs w:val="24"/>
            <w:rtl/>
          </w:rPr>
          <w:delText xml:space="preserve"> </w:delText>
        </w:r>
        <w:r w:rsidRPr="00A81E9A" w:rsidDel="00D34434">
          <w:rPr>
            <w:rFonts w:ascii="David" w:hAnsi="David" w:hint="eastAsia"/>
            <w:szCs w:val="24"/>
            <w:rtl/>
          </w:rPr>
          <w:delText>על</w:delText>
        </w:r>
        <w:r w:rsidRPr="00A81E9A" w:rsidDel="00D34434">
          <w:rPr>
            <w:rFonts w:ascii="David" w:hAnsi="David"/>
            <w:szCs w:val="24"/>
            <w:rtl/>
          </w:rPr>
          <w:delText xml:space="preserve"> </w:delText>
        </w:r>
        <w:r w:rsidRPr="00A81E9A" w:rsidDel="00D34434">
          <w:rPr>
            <w:rFonts w:ascii="David" w:hAnsi="David" w:hint="eastAsia"/>
            <w:szCs w:val="24"/>
            <w:rtl/>
          </w:rPr>
          <w:delText>פי</w:delText>
        </w:r>
        <w:r w:rsidRPr="00A81E9A" w:rsidDel="00D34434">
          <w:rPr>
            <w:rFonts w:ascii="David" w:hAnsi="David"/>
            <w:szCs w:val="24"/>
            <w:rtl/>
          </w:rPr>
          <w:delText xml:space="preserve"> </w:delText>
        </w:r>
        <w:r w:rsidRPr="00A81E9A" w:rsidDel="00D34434">
          <w:rPr>
            <w:rFonts w:ascii="David" w:hAnsi="David" w:hint="eastAsia"/>
            <w:szCs w:val="24"/>
            <w:rtl/>
          </w:rPr>
          <w:delText>דין</w:delText>
        </w:r>
        <w:r w:rsidRPr="00A81E9A" w:rsidDel="00D34434">
          <w:rPr>
            <w:rFonts w:ascii="David" w:hAnsi="David"/>
            <w:szCs w:val="24"/>
            <w:rtl/>
          </w:rPr>
          <w:delText xml:space="preserve"> </w:delText>
        </w:r>
        <w:r w:rsidRPr="00A81E9A" w:rsidDel="00D34434">
          <w:rPr>
            <w:rFonts w:ascii="David" w:hAnsi="David" w:hint="eastAsia"/>
            <w:szCs w:val="24"/>
            <w:rtl/>
          </w:rPr>
          <w:delText>ועל</w:delText>
        </w:r>
        <w:r w:rsidRPr="00A81E9A" w:rsidDel="00D34434">
          <w:rPr>
            <w:rFonts w:ascii="David" w:hAnsi="David"/>
            <w:szCs w:val="24"/>
            <w:rtl/>
          </w:rPr>
          <w:delText xml:space="preserve"> </w:delText>
        </w:r>
        <w:r w:rsidRPr="00A81E9A" w:rsidDel="00D34434">
          <w:rPr>
            <w:rFonts w:ascii="David" w:hAnsi="David" w:hint="eastAsia"/>
            <w:szCs w:val="24"/>
            <w:rtl/>
          </w:rPr>
          <w:delText>פי</w:delText>
        </w:r>
        <w:r w:rsidRPr="00A81E9A" w:rsidDel="00D34434">
          <w:rPr>
            <w:rFonts w:ascii="David" w:hAnsi="David"/>
            <w:szCs w:val="24"/>
            <w:rtl/>
          </w:rPr>
          <w:delText xml:space="preserve">  </w:delText>
        </w:r>
        <w:r w:rsidRPr="00A81E9A" w:rsidDel="00D34434">
          <w:rPr>
            <w:rFonts w:ascii="David" w:hAnsi="David" w:hint="eastAsia"/>
            <w:szCs w:val="24"/>
            <w:rtl/>
          </w:rPr>
          <w:delText>חוזה</w:delText>
        </w:r>
        <w:r w:rsidRPr="00A81E9A" w:rsidDel="00D34434">
          <w:rPr>
            <w:rFonts w:ascii="David" w:hAnsi="David"/>
            <w:szCs w:val="24"/>
            <w:rtl/>
          </w:rPr>
          <w:delText xml:space="preserve"> </w:delText>
        </w:r>
        <w:r w:rsidRPr="00A81E9A" w:rsidDel="00D34434">
          <w:rPr>
            <w:rFonts w:ascii="David" w:hAnsi="David" w:hint="eastAsia"/>
            <w:szCs w:val="24"/>
            <w:rtl/>
          </w:rPr>
          <w:delText>זה</w:delText>
        </w:r>
        <w:r w:rsidRPr="00A81E9A" w:rsidDel="00D34434">
          <w:rPr>
            <w:rFonts w:ascii="David" w:hAnsi="David"/>
            <w:szCs w:val="24"/>
            <w:rtl/>
          </w:rPr>
          <w:delText>.</w:delText>
        </w:r>
      </w:del>
    </w:p>
    <w:p w14:paraId="40D17B45" w14:textId="36E00E19" w:rsidR="005F192A" w:rsidRDefault="005F192A" w:rsidP="005F192A">
      <w:pPr>
        <w:spacing w:line="360" w:lineRule="auto"/>
        <w:ind w:right="567"/>
        <w:jc w:val="both"/>
        <w:rPr>
          <w:ins w:id="242" w:author="דלית רחמני" w:date="2021-11-30T09:55:00Z"/>
          <w:rFonts w:ascii="David" w:hAnsi="David"/>
          <w:szCs w:val="24"/>
          <w:rtl/>
        </w:rPr>
      </w:pPr>
    </w:p>
    <w:p w14:paraId="4C89961F" w14:textId="2EA53FDA" w:rsidR="00D34434" w:rsidRDefault="00D34434" w:rsidP="005F192A">
      <w:pPr>
        <w:spacing w:line="360" w:lineRule="auto"/>
        <w:ind w:right="567"/>
        <w:jc w:val="both"/>
        <w:rPr>
          <w:ins w:id="243" w:author="דלית רחמני" w:date="2021-11-30T09:55:00Z"/>
          <w:rFonts w:ascii="David" w:hAnsi="David"/>
          <w:szCs w:val="24"/>
          <w:rtl/>
        </w:rPr>
      </w:pPr>
    </w:p>
    <w:p w14:paraId="148F56F4" w14:textId="77777777" w:rsidR="00D34434" w:rsidRPr="00A81E9A" w:rsidRDefault="00D34434" w:rsidP="005F192A">
      <w:pPr>
        <w:spacing w:line="360" w:lineRule="auto"/>
        <w:ind w:right="567"/>
        <w:jc w:val="both"/>
        <w:rPr>
          <w:rFonts w:ascii="David" w:hAnsi="David"/>
          <w:szCs w:val="24"/>
          <w:rtl/>
        </w:rPr>
      </w:pPr>
    </w:p>
    <w:p w14:paraId="3F72E06E" w14:textId="77777777" w:rsidR="005F192A" w:rsidRPr="00A81E9A" w:rsidRDefault="005F192A" w:rsidP="005F192A">
      <w:pPr>
        <w:numPr>
          <w:ilvl w:val="0"/>
          <w:numId w:val="93"/>
        </w:numPr>
        <w:spacing w:line="360" w:lineRule="auto"/>
        <w:jc w:val="both"/>
        <w:rPr>
          <w:rFonts w:ascii="David" w:hAnsi="David"/>
          <w:b/>
          <w:bCs/>
          <w:szCs w:val="24"/>
          <w:u w:val="single"/>
          <w:rtl/>
        </w:rPr>
      </w:pPr>
      <w:r w:rsidRPr="00A81E9A">
        <w:rPr>
          <w:rFonts w:ascii="David" w:hAnsi="David" w:hint="eastAsia"/>
          <w:b/>
          <w:bCs/>
          <w:szCs w:val="24"/>
          <w:u w:val="single"/>
          <w:rtl/>
        </w:rPr>
        <w:t>נזיקין</w:t>
      </w:r>
    </w:p>
    <w:p w14:paraId="3518B80C"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בזה</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ידוע</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שהוא</w:t>
      </w:r>
      <w:r w:rsidRPr="00A81E9A">
        <w:rPr>
          <w:rFonts w:ascii="David" w:hAnsi="David"/>
          <w:szCs w:val="24"/>
          <w:rtl/>
        </w:rPr>
        <w:t xml:space="preserve"> </w:t>
      </w:r>
      <w:r w:rsidRPr="00A81E9A">
        <w:rPr>
          <w:rFonts w:ascii="David" w:hAnsi="David" w:hint="eastAsia"/>
          <w:szCs w:val="24"/>
          <w:rtl/>
        </w:rPr>
        <w:t>נותן</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כקבלן</w:t>
      </w:r>
      <w:r w:rsidRPr="00A81E9A">
        <w:rPr>
          <w:rFonts w:ascii="David" w:hAnsi="David"/>
          <w:szCs w:val="24"/>
          <w:rtl/>
        </w:rPr>
        <w:t xml:space="preserve"> </w:t>
      </w:r>
      <w:r w:rsidRPr="00A81E9A">
        <w:rPr>
          <w:rFonts w:ascii="David" w:hAnsi="David" w:hint="eastAsia"/>
          <w:szCs w:val="24"/>
          <w:rtl/>
        </w:rPr>
        <w:t>עצמאי</w:t>
      </w:r>
      <w:r w:rsidRPr="00A81E9A">
        <w:rPr>
          <w:rFonts w:ascii="David" w:hAnsi="David"/>
          <w:szCs w:val="24"/>
          <w:rtl/>
        </w:rPr>
        <w:t xml:space="preserve">, </w:t>
      </w:r>
      <w:r w:rsidRPr="00A81E9A">
        <w:rPr>
          <w:rFonts w:ascii="David" w:hAnsi="David" w:hint="eastAsia"/>
          <w:szCs w:val="24"/>
          <w:rtl/>
        </w:rPr>
        <w:t>שלא</w:t>
      </w:r>
      <w:r w:rsidRPr="00A81E9A">
        <w:rPr>
          <w:rFonts w:ascii="David" w:hAnsi="David"/>
          <w:szCs w:val="24"/>
          <w:rtl/>
        </w:rPr>
        <w:t xml:space="preserve">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hint="eastAsia"/>
          <w:szCs w:val="24"/>
          <w:rtl/>
        </w:rPr>
        <w:t>שירות</w:t>
      </w:r>
      <w:r w:rsidRPr="00A81E9A">
        <w:rPr>
          <w:rFonts w:ascii="David" w:hAnsi="David"/>
          <w:szCs w:val="24"/>
          <w:rtl/>
        </w:rPr>
        <w:t xml:space="preserve"> </w:t>
      </w:r>
      <w:r w:rsidRPr="00A81E9A">
        <w:rPr>
          <w:rFonts w:ascii="David" w:hAnsi="David" w:hint="eastAsia"/>
          <w:szCs w:val="24"/>
          <w:rtl/>
        </w:rPr>
        <w:t>המדינה</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המשתמע</w:t>
      </w:r>
      <w:r w:rsidRPr="00A81E9A">
        <w:rPr>
          <w:rFonts w:ascii="David" w:hAnsi="David"/>
          <w:szCs w:val="24"/>
          <w:rtl/>
        </w:rPr>
        <w:t xml:space="preserve"> </w:t>
      </w:r>
      <w:r w:rsidRPr="00A81E9A">
        <w:rPr>
          <w:rFonts w:ascii="David" w:hAnsi="David" w:hint="eastAsia"/>
          <w:szCs w:val="24"/>
          <w:rtl/>
        </w:rPr>
        <w:t>מכך</w:t>
      </w:r>
      <w:r w:rsidRPr="00A81E9A">
        <w:rPr>
          <w:rFonts w:ascii="David" w:hAnsi="David"/>
          <w:szCs w:val="24"/>
          <w:rtl/>
        </w:rPr>
        <w:t xml:space="preserve"> </w:t>
      </w:r>
      <w:r w:rsidRPr="00A81E9A">
        <w:rPr>
          <w:rFonts w:ascii="David" w:hAnsi="David" w:hint="eastAsia"/>
          <w:szCs w:val="24"/>
          <w:rtl/>
        </w:rPr>
        <w:t>ומבלי</w:t>
      </w:r>
      <w:r w:rsidRPr="00A81E9A">
        <w:rPr>
          <w:rFonts w:ascii="David" w:hAnsi="David"/>
          <w:szCs w:val="24"/>
          <w:rtl/>
        </w:rPr>
        <w:t xml:space="preserve"> </w:t>
      </w:r>
      <w:r w:rsidRPr="00A81E9A">
        <w:rPr>
          <w:rFonts w:ascii="David" w:hAnsi="David" w:hint="eastAsia"/>
          <w:szCs w:val="24"/>
          <w:rtl/>
        </w:rPr>
        <w:t>שייווצרו</w:t>
      </w:r>
      <w:r w:rsidRPr="00A81E9A">
        <w:rPr>
          <w:rFonts w:ascii="David" w:hAnsi="David"/>
          <w:szCs w:val="24"/>
          <w:rtl/>
        </w:rPr>
        <w:t xml:space="preserve"> </w:t>
      </w:r>
      <w:r w:rsidRPr="00A81E9A">
        <w:rPr>
          <w:rFonts w:ascii="David" w:hAnsi="David" w:hint="eastAsia"/>
          <w:szCs w:val="24"/>
          <w:rtl/>
        </w:rPr>
        <w:t>יחסי</w:t>
      </w:r>
      <w:r w:rsidRPr="00A81E9A">
        <w:rPr>
          <w:rFonts w:ascii="David" w:hAnsi="David"/>
          <w:szCs w:val="24"/>
          <w:rtl/>
        </w:rPr>
        <w:t xml:space="preserve"> </w:t>
      </w:r>
      <w:r w:rsidRPr="00A81E9A">
        <w:rPr>
          <w:rFonts w:ascii="David" w:hAnsi="David" w:hint="eastAsia"/>
          <w:szCs w:val="24"/>
          <w:rtl/>
        </w:rPr>
        <w:t>עובד</w:t>
      </w:r>
      <w:r w:rsidRPr="00A81E9A">
        <w:rPr>
          <w:rFonts w:ascii="David" w:hAnsi="David"/>
          <w:szCs w:val="24"/>
          <w:rtl/>
        </w:rPr>
        <w:t xml:space="preserve"> </w:t>
      </w:r>
      <w:r w:rsidRPr="00A81E9A">
        <w:rPr>
          <w:rFonts w:ascii="David" w:hAnsi="David" w:hint="eastAsia"/>
          <w:szCs w:val="24"/>
          <w:rtl/>
        </w:rPr>
        <w:t>מעביד</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מעובדיו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נותני</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לבין</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אחראי</w:t>
      </w:r>
      <w:r w:rsidRPr="00A81E9A">
        <w:rPr>
          <w:rFonts w:ascii="David" w:hAnsi="David"/>
          <w:szCs w:val="24"/>
          <w:rtl/>
        </w:rPr>
        <w:t xml:space="preserve"> </w:t>
      </w:r>
      <w:r w:rsidRPr="00A81E9A">
        <w:rPr>
          <w:rFonts w:ascii="David" w:hAnsi="David" w:hint="eastAsia"/>
          <w:szCs w:val="24"/>
          <w:rtl/>
        </w:rPr>
        <w:t>בצורה</w:t>
      </w:r>
      <w:r w:rsidRPr="00A81E9A">
        <w:rPr>
          <w:rFonts w:ascii="David" w:hAnsi="David"/>
          <w:szCs w:val="24"/>
          <w:rtl/>
        </w:rPr>
        <w:t xml:space="preserve"> </w:t>
      </w:r>
      <w:r w:rsidRPr="00A81E9A">
        <w:rPr>
          <w:rFonts w:ascii="David" w:hAnsi="David" w:hint="eastAsia"/>
          <w:szCs w:val="24"/>
          <w:rtl/>
        </w:rPr>
        <w:t>כלשהי</w:t>
      </w:r>
      <w:r w:rsidRPr="00A81E9A">
        <w:rPr>
          <w:rFonts w:ascii="David" w:hAnsi="David"/>
          <w:szCs w:val="24"/>
          <w:rtl/>
        </w:rPr>
        <w:t xml:space="preserve"> </w:t>
      </w:r>
      <w:r w:rsidRPr="00A81E9A">
        <w:rPr>
          <w:rFonts w:ascii="David" w:hAnsi="David" w:hint="eastAsia"/>
          <w:szCs w:val="24"/>
          <w:rtl/>
        </w:rPr>
        <w:t>לנזקים</w:t>
      </w:r>
      <w:r w:rsidRPr="00A81E9A">
        <w:rPr>
          <w:rFonts w:ascii="David" w:hAnsi="David"/>
          <w:szCs w:val="24"/>
          <w:rtl/>
        </w:rPr>
        <w:t xml:space="preserve"> </w:t>
      </w:r>
      <w:r w:rsidRPr="00A81E9A">
        <w:rPr>
          <w:rFonts w:ascii="David" w:hAnsi="David" w:hint="eastAsia"/>
          <w:szCs w:val="24"/>
          <w:rtl/>
        </w:rPr>
        <w:t>שייגרמו</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בשל</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10598745"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יישא</w:t>
      </w:r>
      <w:r w:rsidRPr="00A81E9A">
        <w:rPr>
          <w:rFonts w:ascii="David" w:hAnsi="David"/>
          <w:szCs w:val="24"/>
          <w:rtl/>
        </w:rPr>
        <w:t xml:space="preserve"> </w:t>
      </w:r>
      <w:r w:rsidRPr="00A81E9A">
        <w:rPr>
          <w:rFonts w:ascii="David" w:hAnsi="David" w:hint="eastAsia"/>
          <w:szCs w:val="24"/>
          <w:rtl/>
        </w:rPr>
        <w:t>באחריות</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פגיעה</w:t>
      </w:r>
      <w:r w:rsidRPr="00A81E9A">
        <w:rPr>
          <w:rFonts w:ascii="David" w:hAnsi="David"/>
          <w:szCs w:val="24"/>
          <w:rtl/>
        </w:rPr>
        <w:t xml:space="preserve">, </w:t>
      </w:r>
      <w:r w:rsidRPr="00A81E9A">
        <w:rPr>
          <w:rFonts w:ascii="David" w:hAnsi="David" w:hint="eastAsia"/>
          <w:szCs w:val="24"/>
          <w:rtl/>
        </w:rPr>
        <w:t>הפסד</w:t>
      </w:r>
      <w:r w:rsidRPr="00A81E9A">
        <w:rPr>
          <w:rFonts w:ascii="David" w:hAnsi="David"/>
          <w:szCs w:val="24"/>
          <w:rtl/>
        </w:rPr>
        <w:t xml:space="preserve">, </w:t>
      </w:r>
      <w:r w:rsidRPr="00A81E9A">
        <w:rPr>
          <w:rFonts w:ascii="David" w:hAnsi="David" w:hint="eastAsia"/>
          <w:szCs w:val="24"/>
          <w:rtl/>
        </w:rPr>
        <w:t>אובדן</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נזק</w:t>
      </w:r>
      <w:r w:rsidRPr="00A81E9A">
        <w:rPr>
          <w:rFonts w:ascii="David" w:hAnsi="David"/>
          <w:szCs w:val="24"/>
          <w:rtl/>
        </w:rPr>
        <w:t xml:space="preserve"> </w:t>
      </w:r>
      <w:r w:rsidRPr="00A81E9A">
        <w:rPr>
          <w:rFonts w:ascii="David" w:hAnsi="David" w:hint="eastAsia"/>
          <w:szCs w:val="24"/>
          <w:rtl/>
        </w:rPr>
        <w:t>שייגרמו</w:t>
      </w:r>
      <w:r w:rsidRPr="00A81E9A">
        <w:rPr>
          <w:rFonts w:ascii="David" w:hAnsi="David"/>
          <w:szCs w:val="24"/>
          <w:rtl/>
        </w:rPr>
        <w:t xml:space="preserve"> </w:t>
      </w:r>
      <w:r w:rsidRPr="00A81E9A">
        <w:rPr>
          <w:rFonts w:ascii="David" w:hAnsi="David" w:hint="eastAsia"/>
          <w:szCs w:val="24"/>
          <w:rtl/>
        </w:rPr>
        <w:t>מכל</w:t>
      </w:r>
      <w:r w:rsidRPr="00A81E9A">
        <w:rPr>
          <w:rFonts w:ascii="David" w:hAnsi="David"/>
          <w:szCs w:val="24"/>
          <w:rtl/>
        </w:rPr>
        <w:t xml:space="preserve"> </w:t>
      </w:r>
      <w:r w:rsidRPr="00A81E9A">
        <w:rPr>
          <w:rFonts w:ascii="David" w:hAnsi="David" w:hint="eastAsia"/>
          <w:szCs w:val="24"/>
          <w:rtl/>
        </w:rPr>
        <w:t>סיבה</w:t>
      </w:r>
      <w:r w:rsidRPr="00A81E9A">
        <w:rPr>
          <w:rFonts w:ascii="David" w:hAnsi="David"/>
          <w:szCs w:val="24"/>
          <w:rtl/>
        </w:rPr>
        <w:t xml:space="preserve"> </w:t>
      </w:r>
      <w:r w:rsidRPr="00A81E9A">
        <w:rPr>
          <w:rFonts w:ascii="David" w:hAnsi="David" w:hint="eastAsia"/>
          <w:szCs w:val="24"/>
          <w:rtl/>
        </w:rPr>
        <w:t>שהיא</w:t>
      </w:r>
      <w:r w:rsidRPr="00A81E9A">
        <w:rPr>
          <w:rFonts w:ascii="David" w:hAnsi="David"/>
          <w:szCs w:val="24"/>
          <w:rtl/>
        </w:rPr>
        <w:t xml:space="preserve"> </w:t>
      </w:r>
      <w:r w:rsidRPr="00A81E9A">
        <w:rPr>
          <w:rFonts w:ascii="David" w:hAnsi="David" w:hint="eastAsia"/>
          <w:szCs w:val="24"/>
          <w:rtl/>
        </w:rPr>
        <w:t>לגופו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רכושו</w:t>
      </w:r>
      <w:r w:rsidRPr="00A81E9A">
        <w:rPr>
          <w:rFonts w:ascii="David" w:hAnsi="David"/>
          <w:szCs w:val="24"/>
          <w:rtl/>
        </w:rPr>
        <w:t xml:space="preserve"> </w:t>
      </w:r>
      <w:r w:rsidRPr="00A81E9A">
        <w:rPr>
          <w:rFonts w:ascii="David" w:hAnsi="David" w:hint="eastAsia"/>
          <w:szCs w:val="24"/>
          <w:rtl/>
        </w:rPr>
        <w:t>שלו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לגוף</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רכוש</w:t>
      </w:r>
      <w:r w:rsidRPr="00A81E9A">
        <w:rPr>
          <w:rFonts w:ascii="David" w:hAnsi="David"/>
          <w:szCs w:val="24"/>
          <w:rtl/>
        </w:rPr>
        <w:t xml:space="preserve"> </w:t>
      </w:r>
      <w:r w:rsidRPr="00A81E9A">
        <w:rPr>
          <w:rFonts w:ascii="David" w:hAnsi="David" w:hint="eastAsia"/>
          <w:szCs w:val="24"/>
          <w:rtl/>
        </w:rPr>
        <w:t>עובדיו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העובדים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לגופו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רכושו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אדם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כתוצאה</w:t>
      </w:r>
      <w:r w:rsidRPr="00A81E9A">
        <w:rPr>
          <w:rFonts w:ascii="David" w:hAnsi="David"/>
          <w:szCs w:val="24"/>
          <w:rtl/>
        </w:rPr>
        <w:t xml:space="preserve"> </w:t>
      </w:r>
      <w:r w:rsidRPr="00A81E9A">
        <w:rPr>
          <w:rFonts w:ascii="David" w:hAnsi="David" w:hint="eastAsia"/>
          <w:szCs w:val="24"/>
          <w:rtl/>
        </w:rPr>
        <w:t>ישירה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עקיפה</w:t>
      </w:r>
      <w:r w:rsidRPr="00A81E9A">
        <w:rPr>
          <w:rFonts w:ascii="David" w:hAnsi="David"/>
          <w:szCs w:val="24"/>
          <w:rtl/>
        </w:rPr>
        <w:t xml:space="preserve"> </w:t>
      </w:r>
      <w:r w:rsidRPr="00A81E9A">
        <w:rPr>
          <w:rFonts w:ascii="David" w:hAnsi="David" w:hint="eastAsia"/>
          <w:szCs w:val="24"/>
          <w:rtl/>
        </w:rPr>
        <w:t>מהפעלתו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55A70C8D"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מוסכם</w:t>
      </w:r>
      <w:r w:rsidRPr="00A81E9A">
        <w:rPr>
          <w:rFonts w:ascii="David" w:hAnsi="David"/>
          <w:szCs w:val="24"/>
          <w:rtl/>
        </w:rPr>
        <w:t xml:space="preserve"> </w:t>
      </w:r>
      <w:r w:rsidRPr="00A81E9A">
        <w:rPr>
          <w:rFonts w:ascii="David" w:hAnsi="David" w:hint="eastAsia"/>
          <w:szCs w:val="24"/>
          <w:rtl/>
        </w:rPr>
        <w:t>בין</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יישא</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הוצאה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נזק</w:t>
      </w:r>
      <w:r w:rsidRPr="00A81E9A">
        <w:rPr>
          <w:rFonts w:ascii="David" w:hAnsi="David"/>
          <w:szCs w:val="24"/>
          <w:rtl/>
        </w:rPr>
        <w:t xml:space="preserve"> </w:t>
      </w:r>
      <w:r w:rsidRPr="00A81E9A">
        <w:rPr>
          <w:rFonts w:ascii="David" w:hAnsi="David" w:hint="eastAsia"/>
          <w:szCs w:val="24"/>
          <w:rtl/>
        </w:rPr>
        <w:t>מכל</w:t>
      </w:r>
      <w:r w:rsidRPr="00A81E9A">
        <w:rPr>
          <w:rFonts w:ascii="David" w:hAnsi="David"/>
          <w:szCs w:val="24"/>
          <w:rtl/>
        </w:rPr>
        <w:t xml:space="preserve"> </w:t>
      </w:r>
      <w:r w:rsidRPr="00A81E9A">
        <w:rPr>
          <w:rFonts w:ascii="David" w:hAnsi="David" w:hint="eastAsia"/>
          <w:szCs w:val="24"/>
          <w:rtl/>
        </w:rPr>
        <w:t>סיבה</w:t>
      </w:r>
      <w:r w:rsidRPr="00A81E9A">
        <w:rPr>
          <w:rFonts w:ascii="David" w:hAnsi="David"/>
          <w:szCs w:val="24"/>
          <w:rtl/>
        </w:rPr>
        <w:t xml:space="preserve"> </w:t>
      </w:r>
      <w:r w:rsidRPr="00A81E9A">
        <w:rPr>
          <w:rFonts w:ascii="David" w:hAnsi="David" w:hint="eastAsia"/>
          <w:szCs w:val="24"/>
          <w:rtl/>
        </w:rPr>
        <w:t>שהיא</w:t>
      </w:r>
      <w:r w:rsidRPr="00A81E9A">
        <w:rPr>
          <w:rFonts w:ascii="David" w:hAnsi="David"/>
          <w:szCs w:val="24"/>
          <w:rtl/>
        </w:rPr>
        <w:t xml:space="preserve"> </w:t>
      </w:r>
      <w:r w:rsidRPr="00A81E9A">
        <w:rPr>
          <w:rFonts w:ascii="David" w:hAnsi="David" w:hint="eastAsia"/>
          <w:szCs w:val="24"/>
          <w:rtl/>
        </w:rPr>
        <w:t>שייגרמו</w:t>
      </w:r>
      <w:r w:rsidRPr="00A81E9A">
        <w:rPr>
          <w:rFonts w:ascii="David" w:hAnsi="David"/>
          <w:szCs w:val="24"/>
          <w:rtl/>
        </w:rPr>
        <w:t xml:space="preserve"> </w:t>
      </w:r>
      <w:r w:rsidRPr="00A81E9A">
        <w:rPr>
          <w:rFonts w:ascii="David" w:hAnsi="David" w:hint="eastAsia"/>
          <w:szCs w:val="24"/>
          <w:rtl/>
        </w:rPr>
        <w:t>לגופו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רכושו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לגוף</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רכוש</w:t>
      </w:r>
      <w:r w:rsidRPr="00A81E9A">
        <w:rPr>
          <w:rFonts w:ascii="David" w:hAnsi="David"/>
          <w:szCs w:val="24"/>
          <w:rtl/>
        </w:rPr>
        <w:t xml:space="preserve"> </w:t>
      </w:r>
      <w:r w:rsidRPr="00A81E9A">
        <w:rPr>
          <w:rFonts w:ascii="David" w:hAnsi="David" w:hint="eastAsia"/>
          <w:szCs w:val="24"/>
          <w:rtl/>
        </w:rPr>
        <w:t>עובדיו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העובדים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lastRenderedPageBreak/>
        <w:t>לגופו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רכושו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אדם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כתוצאה</w:t>
      </w:r>
      <w:r w:rsidRPr="00A81E9A">
        <w:rPr>
          <w:rFonts w:ascii="David" w:hAnsi="David"/>
          <w:szCs w:val="24"/>
          <w:rtl/>
        </w:rPr>
        <w:t xml:space="preserve"> </w:t>
      </w:r>
      <w:r w:rsidRPr="00A81E9A">
        <w:rPr>
          <w:rFonts w:ascii="David" w:hAnsi="David" w:hint="eastAsia"/>
          <w:szCs w:val="24"/>
          <w:rtl/>
        </w:rPr>
        <w:t>ישירה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עקיפה</w:t>
      </w:r>
      <w:r w:rsidRPr="00A81E9A">
        <w:rPr>
          <w:rFonts w:ascii="David" w:hAnsi="David"/>
          <w:szCs w:val="24"/>
          <w:rtl/>
        </w:rPr>
        <w:t xml:space="preserve"> </w:t>
      </w:r>
      <w:r w:rsidRPr="00A81E9A">
        <w:rPr>
          <w:rFonts w:ascii="David" w:hAnsi="David" w:hint="eastAsia"/>
          <w:szCs w:val="24"/>
          <w:rtl/>
        </w:rPr>
        <w:t>מהפעלתו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אחריות</w:t>
      </w:r>
      <w:r w:rsidRPr="00A81E9A">
        <w:rPr>
          <w:rFonts w:ascii="David" w:hAnsi="David"/>
          <w:szCs w:val="24"/>
          <w:rtl/>
        </w:rPr>
        <w:t xml:space="preserve"> </w:t>
      </w:r>
      <w:r w:rsidRPr="00A81E9A">
        <w:rPr>
          <w:rFonts w:ascii="David" w:hAnsi="David" w:hint="eastAsia"/>
          <w:szCs w:val="24"/>
          <w:rtl/>
        </w:rPr>
        <w:t>זו</w:t>
      </w:r>
      <w:r w:rsidRPr="00A81E9A">
        <w:rPr>
          <w:rFonts w:ascii="David" w:hAnsi="David"/>
          <w:szCs w:val="24"/>
          <w:rtl/>
        </w:rPr>
        <w:t xml:space="preserve"> </w:t>
      </w:r>
      <w:r w:rsidRPr="00A81E9A">
        <w:rPr>
          <w:rFonts w:ascii="David" w:hAnsi="David" w:hint="eastAsia"/>
          <w:szCs w:val="24"/>
          <w:rtl/>
        </w:rPr>
        <w:t>תחול</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בלבד</w:t>
      </w:r>
      <w:r w:rsidRPr="00A81E9A">
        <w:rPr>
          <w:rFonts w:ascii="David" w:hAnsi="David"/>
          <w:szCs w:val="24"/>
          <w:rtl/>
        </w:rPr>
        <w:t>.</w:t>
      </w:r>
    </w:p>
    <w:p w14:paraId="049956B1"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מתחייב</w:t>
      </w:r>
      <w:r w:rsidRPr="00A81E9A">
        <w:rPr>
          <w:rFonts w:ascii="David" w:hAnsi="David"/>
          <w:szCs w:val="24"/>
          <w:rtl/>
        </w:rPr>
        <w:t xml:space="preserve"> </w:t>
      </w:r>
      <w:r w:rsidRPr="00A81E9A">
        <w:rPr>
          <w:rFonts w:ascii="David" w:hAnsi="David" w:hint="eastAsia"/>
          <w:szCs w:val="24"/>
          <w:rtl/>
        </w:rPr>
        <w:t>לשפות</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נזק</w:t>
      </w:r>
      <w:r w:rsidRPr="00A81E9A">
        <w:rPr>
          <w:rFonts w:ascii="David" w:hAnsi="David"/>
          <w:szCs w:val="24"/>
          <w:rtl/>
        </w:rPr>
        <w:t xml:space="preserve">, </w:t>
      </w:r>
      <w:r w:rsidRPr="00A81E9A">
        <w:rPr>
          <w:rFonts w:ascii="David" w:hAnsi="David" w:hint="eastAsia"/>
          <w:szCs w:val="24"/>
          <w:rtl/>
        </w:rPr>
        <w:t>תשלום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הוצאה</w:t>
      </w:r>
      <w:r w:rsidRPr="00A81E9A">
        <w:rPr>
          <w:rFonts w:ascii="David" w:hAnsi="David"/>
          <w:szCs w:val="24"/>
          <w:rtl/>
        </w:rPr>
        <w:t xml:space="preserve"> </w:t>
      </w:r>
      <w:r w:rsidRPr="00A81E9A">
        <w:rPr>
          <w:rFonts w:ascii="David" w:hAnsi="David" w:hint="eastAsia"/>
          <w:szCs w:val="24"/>
          <w:rtl/>
        </w:rPr>
        <w:t>שייגרמו</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מכל</w:t>
      </w:r>
      <w:r w:rsidRPr="00A81E9A">
        <w:rPr>
          <w:rFonts w:ascii="David" w:hAnsi="David"/>
          <w:szCs w:val="24"/>
          <w:rtl/>
        </w:rPr>
        <w:t xml:space="preserve"> </w:t>
      </w:r>
      <w:r w:rsidRPr="00A81E9A">
        <w:rPr>
          <w:rFonts w:ascii="David" w:hAnsi="David" w:hint="eastAsia"/>
          <w:szCs w:val="24"/>
          <w:rtl/>
        </w:rPr>
        <w:t>סיבה</w:t>
      </w:r>
      <w:r w:rsidRPr="00A81E9A">
        <w:rPr>
          <w:rFonts w:ascii="David" w:hAnsi="David"/>
          <w:szCs w:val="24"/>
          <w:rtl/>
        </w:rPr>
        <w:t xml:space="preserve"> </w:t>
      </w:r>
      <w:r w:rsidRPr="00A81E9A">
        <w:rPr>
          <w:rFonts w:ascii="David" w:hAnsi="David" w:hint="eastAsia"/>
          <w:szCs w:val="24"/>
          <w:rtl/>
        </w:rPr>
        <w:t>שהיא</w:t>
      </w:r>
      <w:r w:rsidRPr="00A81E9A">
        <w:rPr>
          <w:rFonts w:ascii="David" w:hAnsi="David"/>
          <w:szCs w:val="24"/>
          <w:rtl/>
        </w:rPr>
        <w:t xml:space="preserve"> </w:t>
      </w:r>
      <w:r w:rsidRPr="00A81E9A">
        <w:rPr>
          <w:rFonts w:ascii="David" w:hAnsi="David" w:hint="eastAsia"/>
          <w:szCs w:val="24"/>
          <w:rtl/>
        </w:rPr>
        <w:t>הנובעים</w:t>
      </w:r>
      <w:r w:rsidRPr="00A81E9A">
        <w:rPr>
          <w:rFonts w:ascii="David" w:hAnsi="David"/>
          <w:szCs w:val="24"/>
          <w:rtl/>
        </w:rPr>
        <w:t xml:space="preserve"> </w:t>
      </w:r>
      <w:r w:rsidRPr="00A81E9A">
        <w:rPr>
          <w:rFonts w:ascii="David" w:hAnsi="David" w:hint="eastAsia"/>
          <w:szCs w:val="24"/>
          <w:rtl/>
        </w:rPr>
        <w:t>מרשלנותו</w:t>
      </w:r>
      <w:r w:rsidRPr="00A81E9A">
        <w:rPr>
          <w:rFonts w:ascii="David" w:hAnsi="David"/>
          <w:szCs w:val="24"/>
          <w:rtl/>
        </w:rPr>
        <w:t xml:space="preserve">, </w:t>
      </w:r>
      <w:r w:rsidRPr="00A81E9A">
        <w:rPr>
          <w:rFonts w:ascii="David" w:hAnsi="David" w:hint="eastAsia"/>
          <w:szCs w:val="24"/>
          <w:rtl/>
        </w:rPr>
        <w:t>במעשה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מחדל</w:t>
      </w:r>
      <w:r w:rsidRPr="00A81E9A">
        <w:rPr>
          <w:rFonts w:ascii="David" w:hAnsi="David"/>
          <w:szCs w:val="24"/>
          <w:rtl/>
        </w:rPr>
        <w:t xml:space="preserve">, </w:t>
      </w:r>
      <w:r w:rsidRPr="00A81E9A">
        <w:rPr>
          <w:rFonts w:ascii="David" w:hAnsi="David" w:hint="eastAsia"/>
          <w:szCs w:val="24"/>
          <w:rtl/>
        </w:rPr>
        <w:t>כתוצאה</w:t>
      </w:r>
      <w:r w:rsidRPr="00A81E9A">
        <w:rPr>
          <w:rFonts w:ascii="David" w:hAnsi="David"/>
          <w:szCs w:val="24"/>
          <w:rtl/>
        </w:rPr>
        <w:t xml:space="preserve"> </w:t>
      </w:r>
      <w:r w:rsidRPr="00A81E9A">
        <w:rPr>
          <w:rFonts w:ascii="David" w:hAnsi="David" w:hint="eastAsia"/>
          <w:szCs w:val="24"/>
          <w:rtl/>
        </w:rPr>
        <w:t>ישירה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עקיפה</w:t>
      </w:r>
      <w:r w:rsidRPr="00A81E9A">
        <w:rPr>
          <w:rFonts w:ascii="David" w:hAnsi="David"/>
          <w:szCs w:val="24"/>
          <w:rtl/>
        </w:rPr>
        <w:t xml:space="preserve"> </w:t>
      </w:r>
      <w:r w:rsidRPr="00A81E9A">
        <w:rPr>
          <w:rFonts w:ascii="David" w:hAnsi="David" w:hint="eastAsia"/>
          <w:szCs w:val="24"/>
          <w:rtl/>
        </w:rPr>
        <w:t>מהפעלתו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099F7322" w14:textId="77777777" w:rsidR="005F192A" w:rsidRPr="00A81E9A" w:rsidRDefault="005F192A" w:rsidP="005F192A">
      <w:pPr>
        <w:spacing w:line="360" w:lineRule="auto"/>
        <w:jc w:val="both"/>
        <w:rPr>
          <w:rFonts w:ascii="David" w:hAnsi="David"/>
          <w:szCs w:val="24"/>
        </w:rPr>
      </w:pPr>
    </w:p>
    <w:p w14:paraId="4510A6FC" w14:textId="77777777" w:rsidR="005F192A" w:rsidRPr="00A81E9A" w:rsidRDefault="005F192A" w:rsidP="005F192A">
      <w:pPr>
        <w:numPr>
          <w:ilvl w:val="0"/>
          <w:numId w:val="93"/>
        </w:numPr>
        <w:spacing w:line="360" w:lineRule="auto"/>
        <w:jc w:val="both"/>
        <w:rPr>
          <w:rFonts w:ascii="David" w:hAnsi="David"/>
          <w:b/>
          <w:bCs/>
          <w:szCs w:val="24"/>
          <w:u w:val="single"/>
          <w:rtl/>
        </w:rPr>
      </w:pPr>
      <w:r w:rsidRPr="00A81E9A">
        <w:rPr>
          <w:rFonts w:ascii="David" w:hAnsi="David" w:hint="eastAsia"/>
          <w:b/>
          <w:bCs/>
          <w:szCs w:val="24"/>
          <w:u w:val="single"/>
          <w:rtl/>
        </w:rPr>
        <w:t>אישור</w:t>
      </w:r>
      <w:r w:rsidRPr="00A81E9A">
        <w:rPr>
          <w:rFonts w:ascii="David" w:hAnsi="David"/>
          <w:b/>
          <w:bCs/>
          <w:szCs w:val="24"/>
          <w:u w:val="single"/>
          <w:rtl/>
        </w:rPr>
        <w:t xml:space="preserve"> </w:t>
      </w:r>
      <w:r w:rsidRPr="00A81E9A">
        <w:rPr>
          <w:rFonts w:ascii="David" w:hAnsi="David" w:hint="eastAsia"/>
          <w:b/>
          <w:bCs/>
          <w:szCs w:val="24"/>
          <w:u w:val="single"/>
          <w:rtl/>
        </w:rPr>
        <w:t>מנהל</w:t>
      </w:r>
      <w:r w:rsidRPr="00A81E9A">
        <w:rPr>
          <w:rFonts w:ascii="David" w:hAnsi="David"/>
          <w:b/>
          <w:bCs/>
          <w:szCs w:val="24"/>
          <w:u w:val="single"/>
          <w:rtl/>
        </w:rPr>
        <w:t xml:space="preserve"> </w:t>
      </w:r>
      <w:r w:rsidRPr="00A81E9A">
        <w:rPr>
          <w:rFonts w:ascii="David" w:hAnsi="David" w:hint="eastAsia"/>
          <w:b/>
          <w:bCs/>
          <w:szCs w:val="24"/>
          <w:u w:val="single"/>
          <w:rtl/>
        </w:rPr>
        <w:t>הביטחון</w:t>
      </w:r>
      <w:r w:rsidRPr="00A81E9A">
        <w:rPr>
          <w:rFonts w:ascii="David" w:hAnsi="David"/>
          <w:b/>
          <w:bCs/>
          <w:szCs w:val="24"/>
          <w:u w:val="single"/>
          <w:rtl/>
        </w:rPr>
        <w:t xml:space="preserve"> </w:t>
      </w:r>
      <w:r w:rsidRPr="00A81E9A">
        <w:rPr>
          <w:rFonts w:ascii="David" w:hAnsi="David" w:hint="eastAsia"/>
          <w:b/>
          <w:bCs/>
          <w:szCs w:val="24"/>
          <w:u w:val="single"/>
          <w:rtl/>
        </w:rPr>
        <w:t>של</w:t>
      </w:r>
      <w:r w:rsidRPr="00A81E9A">
        <w:rPr>
          <w:rFonts w:ascii="David" w:hAnsi="David"/>
          <w:b/>
          <w:bCs/>
          <w:szCs w:val="24"/>
          <w:u w:val="single"/>
          <w:rtl/>
        </w:rPr>
        <w:t xml:space="preserve"> </w:t>
      </w:r>
      <w:r w:rsidRPr="00A81E9A">
        <w:rPr>
          <w:rFonts w:ascii="David" w:hAnsi="David" w:hint="eastAsia"/>
          <w:b/>
          <w:bCs/>
          <w:szCs w:val="24"/>
          <w:u w:val="single"/>
          <w:rtl/>
        </w:rPr>
        <w:t>המשרד</w:t>
      </w:r>
    </w:p>
    <w:p w14:paraId="225B325C" w14:textId="77777777" w:rsidR="00C6033E" w:rsidRPr="00322039" w:rsidRDefault="00C6033E" w:rsidP="002222AC">
      <w:pPr>
        <w:pStyle w:val="af5"/>
        <w:numPr>
          <w:ilvl w:val="1"/>
          <w:numId w:val="93"/>
        </w:numPr>
        <w:spacing w:line="360" w:lineRule="auto"/>
        <w:ind w:right="0"/>
        <w:jc w:val="both"/>
        <w:outlineLvl w:val="0"/>
        <w:rPr>
          <w:rFonts w:ascii="David" w:hAnsi="David"/>
          <w:szCs w:val="24"/>
        </w:rPr>
      </w:pPr>
      <w:r w:rsidRPr="00322039">
        <w:rPr>
          <w:rFonts w:ascii="David" w:hAnsi="David"/>
          <w:szCs w:val="24"/>
          <w:rtl/>
        </w:rPr>
        <w:t>העסקתו של כל נותן שירותים מטעם הזוכה עבור המשרד, טעונה אישור מראש ובכתב של מנהל אגף ביטחון במשרד (להלן: "</w:t>
      </w:r>
      <w:r w:rsidRPr="00322039">
        <w:rPr>
          <w:rFonts w:ascii="David" w:hAnsi="David"/>
          <w:b/>
          <w:bCs/>
          <w:szCs w:val="24"/>
          <w:rtl/>
        </w:rPr>
        <w:t>המנב"ט</w:t>
      </w:r>
      <w:r w:rsidRPr="00322039">
        <w:rPr>
          <w:rFonts w:ascii="David" w:hAnsi="David"/>
          <w:szCs w:val="24"/>
          <w:rtl/>
        </w:rPr>
        <w:t>").</w:t>
      </w:r>
    </w:p>
    <w:p w14:paraId="7DBD7718" w14:textId="3E8009C3" w:rsidR="00C6033E" w:rsidRPr="006770DE" w:rsidRDefault="00C6033E" w:rsidP="006770DE">
      <w:pPr>
        <w:pStyle w:val="af5"/>
        <w:numPr>
          <w:ilvl w:val="1"/>
          <w:numId w:val="93"/>
        </w:numPr>
        <w:spacing w:line="360" w:lineRule="auto"/>
        <w:ind w:right="0"/>
        <w:jc w:val="both"/>
        <w:outlineLvl w:val="0"/>
        <w:rPr>
          <w:rFonts w:ascii="David" w:hAnsi="David"/>
          <w:szCs w:val="24"/>
        </w:rPr>
      </w:pPr>
      <w:r w:rsidRPr="00322039">
        <w:rPr>
          <w:rFonts w:ascii="David" w:hAnsi="David"/>
          <w:szCs w:val="24"/>
          <w:rtl/>
        </w:rPr>
        <w:t xml:space="preserve">אנשי הצוות מטעם </w:t>
      </w:r>
      <w:r w:rsidRPr="00322039">
        <w:rPr>
          <w:rFonts w:ascii="David" w:hAnsi="David" w:hint="eastAsia"/>
          <w:szCs w:val="24"/>
          <w:rtl/>
        </w:rPr>
        <w:t>היועץ</w:t>
      </w:r>
      <w:r w:rsidRPr="00322039">
        <w:rPr>
          <w:rFonts w:ascii="David" w:hAnsi="David"/>
          <w:szCs w:val="24"/>
          <w:rtl/>
        </w:rPr>
        <w:t xml:space="preserve"> יידרשו לעבור בדיקה בטחונית ע"י קצין הבטחון של המשרד ולעבור הליך קבלת הכשר ביטחוני התואם לסיווג המידע אליו ייחשף במסגרת מתן השירותים. מובהר כי מתן השירותים מותנה בקבלת אישור בטחוני כאמור. המנב"ט יהא רשאי לדרוש מ</w:t>
      </w:r>
      <w:r w:rsidRPr="00322039">
        <w:rPr>
          <w:rFonts w:ascii="David" w:hAnsi="David" w:hint="eastAsia"/>
          <w:szCs w:val="24"/>
          <w:rtl/>
        </w:rPr>
        <w:t>היועץ</w:t>
      </w:r>
      <w:r w:rsidRPr="00322039">
        <w:rPr>
          <w:rFonts w:ascii="David" w:hAnsi="David"/>
          <w:szCs w:val="24"/>
          <w:rtl/>
        </w:rPr>
        <w:t xml:space="preserve"> שלא להעסיק נותן שירותים מסוים עבור המשרד, וזאת גם לאחר שאותו אדם אושר לעבודה עבור המשרד והזוכה מתחייב לבצע את הדבר מיד לאחר שיידרש לעשות זאת.</w:t>
      </w:r>
    </w:p>
    <w:p w14:paraId="688ECF59" w14:textId="156A53EE" w:rsidR="00C6033E" w:rsidRPr="00322039" w:rsidRDefault="00C6033E" w:rsidP="002222AC">
      <w:pPr>
        <w:pStyle w:val="af5"/>
        <w:numPr>
          <w:ilvl w:val="1"/>
          <w:numId w:val="93"/>
        </w:numPr>
        <w:spacing w:line="360" w:lineRule="auto"/>
        <w:ind w:right="0"/>
        <w:jc w:val="both"/>
        <w:outlineLvl w:val="0"/>
        <w:rPr>
          <w:rFonts w:ascii="David" w:hAnsi="David"/>
          <w:szCs w:val="24"/>
          <w:rtl/>
        </w:rPr>
      </w:pPr>
      <w:r w:rsidRPr="00322039">
        <w:rPr>
          <w:rFonts w:ascii="David" w:hAnsi="David"/>
          <w:szCs w:val="24"/>
          <w:rtl/>
        </w:rPr>
        <w:t>המשרד לא יהא חייב לפצות את ה</w:t>
      </w:r>
      <w:r w:rsidRPr="00322039">
        <w:rPr>
          <w:rFonts w:ascii="David" w:hAnsi="David" w:hint="eastAsia"/>
          <w:szCs w:val="24"/>
          <w:rtl/>
        </w:rPr>
        <w:t>יועץ</w:t>
      </w:r>
      <w:r w:rsidRPr="00322039">
        <w:rPr>
          <w:rFonts w:ascii="David" w:hAnsi="David"/>
          <w:szCs w:val="24"/>
          <w:rtl/>
        </w:rPr>
        <w:t xml:space="preserve"> בדרך כלשהי בגין הפסדים או נזקים שנגרמו או שעשויים להיגרם לו בשל כך שהמנב"ט סירב לאשר נותן שירותים עבור המשרד.</w:t>
      </w:r>
    </w:p>
    <w:p w14:paraId="49B57E72" w14:textId="7BE534F6" w:rsidR="00C6033E" w:rsidRPr="00322039" w:rsidRDefault="00C6033E" w:rsidP="002222AC">
      <w:pPr>
        <w:pStyle w:val="af5"/>
        <w:numPr>
          <w:ilvl w:val="1"/>
          <w:numId w:val="93"/>
        </w:numPr>
        <w:spacing w:line="360" w:lineRule="auto"/>
        <w:ind w:right="0"/>
        <w:jc w:val="both"/>
        <w:outlineLvl w:val="0"/>
        <w:rPr>
          <w:rFonts w:ascii="David" w:hAnsi="David"/>
          <w:szCs w:val="24"/>
          <w:lang w:eastAsia="en-US"/>
        </w:rPr>
      </w:pPr>
      <w:r w:rsidRPr="00322039">
        <w:rPr>
          <w:rFonts w:ascii="David" w:hAnsi="David"/>
          <w:szCs w:val="24"/>
          <w:rtl/>
          <w:lang w:eastAsia="en-US"/>
        </w:rPr>
        <w:t>ה</w:t>
      </w:r>
      <w:r w:rsidRPr="00322039">
        <w:rPr>
          <w:rFonts w:ascii="David" w:hAnsi="David" w:hint="eastAsia"/>
          <w:szCs w:val="24"/>
          <w:rtl/>
          <w:lang w:eastAsia="en-US"/>
        </w:rPr>
        <w:t>יועץ</w:t>
      </w:r>
      <w:r w:rsidRPr="00322039">
        <w:rPr>
          <w:rFonts w:ascii="David" w:hAnsi="David"/>
          <w:szCs w:val="24"/>
          <w:rtl/>
          <w:lang w:eastAsia="en-US"/>
        </w:rPr>
        <w:t xml:space="preserve"> מודע לכך שבמסגרת השירותים המבוקשים במכרז זה ייתכן ויידרש ל</w:t>
      </w:r>
      <w:r w:rsidRPr="00322039">
        <w:rPr>
          <w:rFonts w:ascii="David" w:hAnsi="David" w:hint="eastAsia"/>
          <w:szCs w:val="24"/>
          <w:rtl/>
          <w:lang w:eastAsia="en-US"/>
        </w:rPr>
        <w:t>עסוק</w:t>
      </w:r>
      <w:r w:rsidRPr="00322039">
        <w:rPr>
          <w:rFonts w:ascii="David" w:hAnsi="David"/>
          <w:szCs w:val="24"/>
          <w:rtl/>
          <w:lang w:eastAsia="en-US"/>
        </w:rPr>
        <w:t xml:space="preserve"> בתהליכים המשלבים חשיפה  </w:t>
      </w:r>
      <w:r w:rsidRPr="00322039">
        <w:rPr>
          <w:rFonts w:ascii="David" w:hAnsi="David" w:hint="eastAsia"/>
          <w:szCs w:val="24"/>
          <w:rtl/>
          <w:lang w:eastAsia="en-US"/>
        </w:rPr>
        <w:t>למידע</w:t>
      </w:r>
      <w:r w:rsidRPr="00322039">
        <w:rPr>
          <w:rFonts w:ascii="David" w:hAnsi="David"/>
          <w:szCs w:val="24"/>
          <w:rtl/>
          <w:lang w:eastAsia="en-US"/>
        </w:rPr>
        <w:t xml:space="preserve"> ביטחוני מסווג. שמירת מידע בעל סיווג ביטחוני, עיבודו וכיוצ"ב ייערכו במתקני המשרד בלבד תוך שימוש בתשתיות שיסופקו ע"י המשרד.</w:t>
      </w:r>
    </w:p>
    <w:p w14:paraId="52C0B195" w14:textId="3FB607BB" w:rsidR="00C6033E" w:rsidRPr="00322039" w:rsidRDefault="00C6033E" w:rsidP="006753CA">
      <w:pPr>
        <w:pStyle w:val="af5"/>
        <w:numPr>
          <w:ilvl w:val="1"/>
          <w:numId w:val="93"/>
        </w:numPr>
        <w:spacing w:line="360" w:lineRule="auto"/>
        <w:ind w:right="0"/>
        <w:jc w:val="both"/>
        <w:outlineLvl w:val="0"/>
        <w:rPr>
          <w:rFonts w:ascii="David" w:hAnsi="David"/>
          <w:szCs w:val="24"/>
          <w:lang w:eastAsia="en-US"/>
        </w:rPr>
      </w:pPr>
      <w:r w:rsidRPr="00322039">
        <w:rPr>
          <w:rFonts w:ascii="David" w:hAnsi="David"/>
          <w:szCs w:val="24"/>
          <w:rtl/>
        </w:rPr>
        <w:t>ה</w:t>
      </w:r>
      <w:r w:rsidRPr="00322039">
        <w:rPr>
          <w:rFonts w:ascii="David" w:hAnsi="David" w:hint="eastAsia"/>
          <w:szCs w:val="24"/>
          <w:rtl/>
        </w:rPr>
        <w:t>יועץ</w:t>
      </w:r>
      <w:r w:rsidRPr="00322039">
        <w:rPr>
          <w:rFonts w:ascii="David" w:hAnsi="David"/>
          <w:szCs w:val="24"/>
          <w:rtl/>
        </w:rPr>
        <w:t xml:space="preserve"> מתחייב לנקוט בכל האמצעים המפורטים בנספח הביטחון נספח </w:t>
      </w:r>
      <w:r w:rsidR="005A64A8">
        <w:rPr>
          <w:rFonts w:ascii="David" w:hAnsi="David" w:hint="cs"/>
          <w:szCs w:val="24"/>
          <w:rtl/>
        </w:rPr>
        <w:t>י'</w:t>
      </w:r>
      <w:r w:rsidR="005A64A8" w:rsidRPr="00322039">
        <w:rPr>
          <w:rFonts w:ascii="David" w:hAnsi="David"/>
          <w:szCs w:val="24"/>
          <w:rtl/>
        </w:rPr>
        <w:t xml:space="preserve"> </w:t>
      </w:r>
      <w:r w:rsidRPr="00322039">
        <w:rPr>
          <w:rFonts w:ascii="David" w:hAnsi="David"/>
          <w:szCs w:val="24"/>
          <w:rtl/>
        </w:rPr>
        <w:t>ואשר יגדיר המנב"ט עבור ביצוע העבודות נשוא הפרויקט, זאת על מנת לוודא כי תשמר סודיות המידע, בכל רמות הסיווג (ביטחוני ושאינו ביטחוני), גם על ידי המועסקים על ידי ה</w:t>
      </w:r>
      <w:r w:rsidRPr="00322039">
        <w:rPr>
          <w:rFonts w:ascii="David" w:hAnsi="David" w:hint="eastAsia"/>
          <w:szCs w:val="24"/>
          <w:rtl/>
        </w:rPr>
        <w:t>יועץ</w:t>
      </w:r>
      <w:r w:rsidRPr="00322039">
        <w:rPr>
          <w:rFonts w:ascii="David" w:hAnsi="David"/>
          <w:szCs w:val="24"/>
          <w:rtl/>
        </w:rPr>
        <w:t xml:space="preserve"> בכל תצורות ההעסקה וכל העומדים עימו בקשר מקצועי הנוגע להתקשרות.</w:t>
      </w:r>
    </w:p>
    <w:p w14:paraId="4569769F" w14:textId="34732D03" w:rsidR="00C6033E" w:rsidRPr="00322039" w:rsidRDefault="00C6033E" w:rsidP="002222AC">
      <w:pPr>
        <w:pStyle w:val="af5"/>
        <w:numPr>
          <w:ilvl w:val="1"/>
          <w:numId w:val="93"/>
        </w:numPr>
        <w:spacing w:line="360" w:lineRule="auto"/>
        <w:ind w:right="0"/>
        <w:jc w:val="both"/>
        <w:outlineLvl w:val="0"/>
        <w:rPr>
          <w:rFonts w:ascii="David" w:hAnsi="David"/>
          <w:szCs w:val="24"/>
        </w:rPr>
      </w:pPr>
      <w:r w:rsidRPr="00322039">
        <w:rPr>
          <w:rFonts w:ascii="David" w:hAnsi="David"/>
          <w:szCs w:val="24"/>
          <w:rtl/>
        </w:rPr>
        <w:t>ה</w:t>
      </w:r>
      <w:r w:rsidRPr="00322039">
        <w:rPr>
          <w:rFonts w:ascii="David" w:hAnsi="David" w:hint="eastAsia"/>
          <w:szCs w:val="24"/>
          <w:rtl/>
        </w:rPr>
        <w:t>יועץ</w:t>
      </w:r>
      <w:r w:rsidRPr="00322039">
        <w:rPr>
          <w:rFonts w:ascii="David" w:hAnsi="David"/>
          <w:szCs w:val="24"/>
          <w:rtl/>
        </w:rPr>
        <w:t xml:space="preserve"> יציית להוראות המנב"ט כפי שיינתנו מפעם לפעם בכל עניין הקשור לביצוע ההסכם שייחתם בעקבות הזכייה במכרז. הפרה של הוראות המנב"ט מהווה הפרה יסודית של ההסכם ועילה לביטולו המיידי. </w:t>
      </w:r>
    </w:p>
    <w:p w14:paraId="2D13E11B" w14:textId="77777777" w:rsidR="005F192A" w:rsidRPr="00A81E9A" w:rsidRDefault="005F192A" w:rsidP="005F192A">
      <w:pPr>
        <w:spacing w:line="360" w:lineRule="auto"/>
        <w:jc w:val="both"/>
        <w:rPr>
          <w:rFonts w:ascii="David" w:hAnsi="David"/>
          <w:b/>
          <w:bCs/>
          <w:szCs w:val="24"/>
          <w:u w:val="single"/>
        </w:rPr>
      </w:pPr>
    </w:p>
    <w:p w14:paraId="6EAF887F"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עובדי</w:t>
      </w:r>
      <w:r w:rsidRPr="00A81E9A">
        <w:rPr>
          <w:rFonts w:ascii="David" w:hAnsi="David"/>
          <w:b/>
          <w:bCs/>
          <w:szCs w:val="24"/>
          <w:u w:val="single"/>
          <w:rtl/>
        </w:rPr>
        <w:t xml:space="preserve"> </w:t>
      </w:r>
      <w:r w:rsidRPr="00A81E9A">
        <w:rPr>
          <w:rFonts w:ascii="David" w:hAnsi="David" w:hint="eastAsia"/>
          <w:b/>
          <w:bCs/>
          <w:szCs w:val="24"/>
          <w:u w:val="single"/>
          <w:rtl/>
        </w:rPr>
        <w:t>היועץ</w:t>
      </w:r>
    </w:p>
    <w:p w14:paraId="5F14591C"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המועסק</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בתפקיד</w:t>
      </w:r>
      <w:r w:rsidRPr="00A81E9A">
        <w:rPr>
          <w:rFonts w:ascii="David" w:hAnsi="David"/>
          <w:szCs w:val="24"/>
          <w:rtl/>
        </w:rPr>
        <w:t xml:space="preserve"> </w:t>
      </w:r>
      <w:r w:rsidRPr="00A81E9A">
        <w:rPr>
          <w:rFonts w:ascii="David" w:hAnsi="David" w:hint="eastAsia"/>
          <w:szCs w:val="24"/>
          <w:rtl/>
        </w:rPr>
        <w:t>כלשהו</w:t>
      </w:r>
      <w:r w:rsidRPr="00A81E9A">
        <w:rPr>
          <w:rFonts w:ascii="David" w:hAnsi="David"/>
          <w:szCs w:val="24"/>
          <w:rtl/>
        </w:rPr>
        <w:t xml:space="preserve">, </w:t>
      </w:r>
      <w:r w:rsidRPr="00A81E9A">
        <w:rPr>
          <w:rFonts w:ascii="David" w:hAnsi="David" w:hint="eastAsia"/>
          <w:szCs w:val="24"/>
          <w:rtl/>
        </w:rPr>
        <w:t>יועסק</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חשבון</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בלבד</w:t>
      </w:r>
      <w:r w:rsidRPr="00A81E9A">
        <w:rPr>
          <w:rFonts w:ascii="David" w:hAnsi="David"/>
          <w:szCs w:val="24"/>
          <w:rtl/>
        </w:rPr>
        <w:t xml:space="preserve"> </w:t>
      </w:r>
      <w:r w:rsidRPr="00A81E9A">
        <w:rPr>
          <w:rFonts w:ascii="David" w:hAnsi="David" w:hint="eastAsia"/>
          <w:szCs w:val="24"/>
          <w:rtl/>
        </w:rPr>
        <w:t>ועל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תחול</w:t>
      </w:r>
      <w:r w:rsidRPr="00A81E9A">
        <w:rPr>
          <w:rFonts w:ascii="David" w:hAnsi="David"/>
          <w:szCs w:val="24"/>
          <w:rtl/>
        </w:rPr>
        <w:t xml:space="preserve"> </w:t>
      </w:r>
      <w:r w:rsidRPr="00A81E9A">
        <w:rPr>
          <w:rFonts w:ascii="David" w:hAnsi="David" w:hint="eastAsia"/>
          <w:szCs w:val="24"/>
          <w:rtl/>
        </w:rPr>
        <w:t>האחריות</w:t>
      </w:r>
      <w:r w:rsidRPr="00A81E9A">
        <w:rPr>
          <w:rFonts w:ascii="David" w:hAnsi="David"/>
          <w:szCs w:val="24"/>
          <w:rtl/>
        </w:rPr>
        <w:t xml:space="preserve"> </w:t>
      </w:r>
      <w:r w:rsidRPr="00A81E9A">
        <w:rPr>
          <w:rFonts w:ascii="David" w:hAnsi="David" w:hint="eastAsia"/>
          <w:szCs w:val="24"/>
          <w:rtl/>
        </w:rPr>
        <w:t>לגבי</w:t>
      </w:r>
      <w:r w:rsidRPr="00A81E9A">
        <w:rPr>
          <w:rFonts w:ascii="David" w:hAnsi="David"/>
          <w:szCs w:val="24"/>
          <w:rtl/>
        </w:rPr>
        <w:t xml:space="preserve"> </w:t>
      </w:r>
      <w:r w:rsidRPr="00A81E9A">
        <w:rPr>
          <w:rFonts w:ascii="David" w:hAnsi="David" w:hint="eastAsia"/>
          <w:szCs w:val="24"/>
          <w:rtl/>
        </w:rPr>
        <w:t>תביעותיו</w:t>
      </w:r>
      <w:r w:rsidRPr="00A81E9A">
        <w:rPr>
          <w:rFonts w:ascii="David" w:hAnsi="David"/>
          <w:szCs w:val="24"/>
          <w:rtl/>
        </w:rPr>
        <w:t xml:space="preserve"> </w:t>
      </w:r>
      <w:r w:rsidRPr="00A81E9A">
        <w:rPr>
          <w:rFonts w:ascii="David" w:hAnsi="David" w:hint="eastAsia"/>
          <w:szCs w:val="24"/>
          <w:rtl/>
        </w:rPr>
        <w:t>הנובעות</w:t>
      </w:r>
      <w:r w:rsidRPr="00A81E9A">
        <w:rPr>
          <w:rFonts w:ascii="David" w:hAnsi="David"/>
          <w:szCs w:val="24"/>
          <w:rtl/>
        </w:rPr>
        <w:t xml:space="preserve"> </w:t>
      </w:r>
      <w:r w:rsidRPr="00A81E9A">
        <w:rPr>
          <w:rFonts w:ascii="David" w:hAnsi="David" w:hint="eastAsia"/>
          <w:szCs w:val="24"/>
          <w:rtl/>
        </w:rPr>
        <w:t>מיחסיו</w:t>
      </w:r>
      <w:r w:rsidRPr="00A81E9A">
        <w:rPr>
          <w:rFonts w:ascii="David" w:hAnsi="David"/>
          <w:szCs w:val="24"/>
          <w:rtl/>
        </w:rPr>
        <w:t xml:space="preserve"> </w:t>
      </w:r>
      <w:r w:rsidRPr="00A81E9A">
        <w:rPr>
          <w:rFonts w:ascii="David" w:hAnsi="David" w:hint="eastAsia"/>
          <w:szCs w:val="24"/>
          <w:rtl/>
        </w:rPr>
        <w:t>איתו</w:t>
      </w:r>
      <w:r w:rsidRPr="00A81E9A">
        <w:rPr>
          <w:rFonts w:ascii="David" w:hAnsi="David"/>
          <w:szCs w:val="24"/>
          <w:rtl/>
        </w:rPr>
        <w:t>.</w:t>
      </w:r>
    </w:p>
    <w:p w14:paraId="2AAB7372"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המועסק</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ייחשב</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צורך</w:t>
      </w:r>
      <w:r w:rsidRPr="00A81E9A">
        <w:rPr>
          <w:rFonts w:ascii="David" w:hAnsi="David"/>
          <w:szCs w:val="24"/>
          <w:rtl/>
        </w:rPr>
        <w:t xml:space="preserve"> </w:t>
      </w:r>
      <w:r w:rsidRPr="00A81E9A">
        <w:rPr>
          <w:rFonts w:ascii="David" w:hAnsi="David" w:hint="eastAsia"/>
          <w:szCs w:val="24"/>
          <w:rtl/>
        </w:rPr>
        <w:t>כעובדו</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כשליחו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בלבד</w:t>
      </w:r>
      <w:r w:rsidRPr="00A81E9A">
        <w:rPr>
          <w:rFonts w:ascii="David" w:hAnsi="David"/>
          <w:szCs w:val="24"/>
          <w:rtl/>
        </w:rPr>
        <w:t xml:space="preserve">. </w:t>
      </w:r>
      <w:r w:rsidRPr="00A81E9A">
        <w:rPr>
          <w:rFonts w:ascii="David" w:hAnsi="David" w:hint="eastAsia"/>
          <w:szCs w:val="24"/>
          <w:rtl/>
        </w:rPr>
        <w:t>כן</w:t>
      </w:r>
      <w:r w:rsidRPr="00A81E9A">
        <w:rPr>
          <w:rFonts w:ascii="David" w:hAnsi="David"/>
          <w:szCs w:val="24"/>
          <w:rtl/>
        </w:rPr>
        <w:t xml:space="preserve"> </w:t>
      </w:r>
      <w:r w:rsidRPr="00A81E9A">
        <w:rPr>
          <w:rFonts w:ascii="David" w:hAnsi="David" w:hint="eastAsia"/>
          <w:szCs w:val="24"/>
          <w:rtl/>
        </w:rPr>
        <w:t>תחול</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חובת</w:t>
      </w:r>
      <w:r w:rsidRPr="00A81E9A">
        <w:rPr>
          <w:rFonts w:ascii="David" w:hAnsi="David"/>
          <w:szCs w:val="24"/>
          <w:rtl/>
        </w:rPr>
        <w:t xml:space="preserve"> </w:t>
      </w:r>
      <w:r w:rsidRPr="00A81E9A">
        <w:rPr>
          <w:rFonts w:ascii="David" w:hAnsi="David" w:hint="eastAsia"/>
          <w:szCs w:val="24"/>
          <w:rtl/>
        </w:rPr>
        <w:t>התשלומים</w:t>
      </w:r>
      <w:r w:rsidRPr="00A81E9A">
        <w:rPr>
          <w:rFonts w:ascii="David" w:hAnsi="David"/>
          <w:szCs w:val="24"/>
          <w:rtl/>
        </w:rPr>
        <w:t xml:space="preserve"> </w:t>
      </w:r>
      <w:r w:rsidRPr="00A81E9A">
        <w:rPr>
          <w:rFonts w:ascii="David" w:hAnsi="David" w:hint="eastAsia"/>
          <w:szCs w:val="24"/>
          <w:rtl/>
        </w:rPr>
        <w:t>שהוא</w:t>
      </w:r>
      <w:r w:rsidRPr="00A81E9A">
        <w:rPr>
          <w:rFonts w:ascii="David" w:hAnsi="David"/>
          <w:szCs w:val="24"/>
          <w:rtl/>
        </w:rPr>
        <w:t xml:space="preserve"> </w:t>
      </w:r>
      <w:r w:rsidRPr="00A81E9A">
        <w:rPr>
          <w:rFonts w:ascii="David" w:hAnsi="David" w:hint="eastAsia"/>
          <w:szCs w:val="24"/>
          <w:rtl/>
        </w:rPr>
        <w:t>חייב</w:t>
      </w:r>
      <w:r w:rsidRPr="00A81E9A">
        <w:rPr>
          <w:rFonts w:ascii="David" w:hAnsi="David"/>
          <w:szCs w:val="24"/>
          <w:rtl/>
        </w:rPr>
        <w:t xml:space="preserve"> </w:t>
      </w:r>
      <w:r w:rsidRPr="00A81E9A">
        <w:rPr>
          <w:rFonts w:ascii="David" w:hAnsi="David" w:hint="eastAsia"/>
          <w:szCs w:val="24"/>
          <w:rtl/>
        </w:rPr>
        <w:t>בהם</w:t>
      </w:r>
      <w:r w:rsidRPr="00A81E9A">
        <w:rPr>
          <w:rFonts w:ascii="David" w:hAnsi="David"/>
          <w:szCs w:val="24"/>
          <w:rtl/>
        </w:rPr>
        <w:t xml:space="preserve"> </w:t>
      </w:r>
      <w:r w:rsidRPr="00A81E9A">
        <w:rPr>
          <w:rFonts w:ascii="David" w:hAnsi="David" w:hint="eastAsia"/>
          <w:szCs w:val="24"/>
          <w:rtl/>
        </w:rPr>
        <w:t>במשכורת</w:t>
      </w:r>
      <w:r w:rsidRPr="00A81E9A">
        <w:rPr>
          <w:rFonts w:ascii="David" w:hAnsi="David"/>
          <w:szCs w:val="24"/>
          <w:rtl/>
        </w:rPr>
        <w:t xml:space="preserve"> </w:t>
      </w:r>
      <w:r w:rsidRPr="00A81E9A">
        <w:rPr>
          <w:rFonts w:ascii="David" w:hAnsi="David" w:hint="eastAsia"/>
          <w:szCs w:val="24"/>
          <w:rtl/>
        </w:rPr>
        <w:t>–</w:t>
      </w:r>
      <w:r w:rsidRPr="00A81E9A">
        <w:rPr>
          <w:rFonts w:ascii="David" w:hAnsi="David"/>
          <w:szCs w:val="24"/>
          <w:rtl/>
        </w:rPr>
        <w:t xml:space="preserve"> </w:t>
      </w:r>
      <w:r w:rsidRPr="00A81E9A">
        <w:rPr>
          <w:rFonts w:ascii="David" w:hAnsi="David" w:hint="eastAsia"/>
          <w:szCs w:val="24"/>
          <w:rtl/>
        </w:rPr>
        <w:t>דמי</w:t>
      </w:r>
      <w:r w:rsidRPr="00A81E9A">
        <w:rPr>
          <w:rFonts w:ascii="David" w:hAnsi="David"/>
          <w:szCs w:val="24"/>
          <w:rtl/>
        </w:rPr>
        <w:t xml:space="preserve"> </w:t>
      </w:r>
      <w:r w:rsidRPr="00A81E9A">
        <w:rPr>
          <w:rFonts w:ascii="David" w:hAnsi="David" w:hint="eastAsia"/>
          <w:szCs w:val="24"/>
          <w:rtl/>
        </w:rPr>
        <w:t>ביטוח</w:t>
      </w:r>
      <w:r w:rsidRPr="00A81E9A">
        <w:rPr>
          <w:rFonts w:ascii="David" w:hAnsi="David"/>
          <w:szCs w:val="24"/>
          <w:rtl/>
        </w:rPr>
        <w:t xml:space="preserve">, </w:t>
      </w:r>
      <w:r w:rsidRPr="00A81E9A">
        <w:rPr>
          <w:rFonts w:ascii="David" w:hAnsi="David" w:hint="eastAsia"/>
          <w:szCs w:val="24"/>
          <w:rtl/>
        </w:rPr>
        <w:t>דמי</w:t>
      </w:r>
      <w:r w:rsidRPr="00A81E9A">
        <w:rPr>
          <w:rFonts w:ascii="David" w:hAnsi="David"/>
          <w:szCs w:val="24"/>
          <w:rtl/>
        </w:rPr>
        <w:t xml:space="preserve"> </w:t>
      </w:r>
      <w:r w:rsidRPr="00A81E9A">
        <w:rPr>
          <w:rFonts w:ascii="David" w:hAnsi="David" w:hint="eastAsia"/>
          <w:szCs w:val="24"/>
          <w:rtl/>
        </w:rPr>
        <w:t>ביטוח</w:t>
      </w:r>
      <w:r w:rsidRPr="00A81E9A">
        <w:rPr>
          <w:rFonts w:ascii="David" w:hAnsi="David"/>
          <w:szCs w:val="24"/>
          <w:rtl/>
        </w:rPr>
        <w:t xml:space="preserve"> </w:t>
      </w:r>
      <w:r w:rsidRPr="00A81E9A">
        <w:rPr>
          <w:rFonts w:ascii="David" w:hAnsi="David" w:hint="eastAsia"/>
          <w:szCs w:val="24"/>
          <w:rtl/>
        </w:rPr>
        <w:t>לאומי</w:t>
      </w:r>
      <w:r w:rsidRPr="00A81E9A">
        <w:rPr>
          <w:rFonts w:ascii="David" w:hAnsi="David"/>
          <w:szCs w:val="24"/>
          <w:rtl/>
        </w:rPr>
        <w:t xml:space="preserve">, </w:t>
      </w:r>
      <w:r w:rsidRPr="00A81E9A">
        <w:rPr>
          <w:rFonts w:ascii="David" w:hAnsi="David" w:hint="eastAsia"/>
          <w:szCs w:val="24"/>
          <w:rtl/>
        </w:rPr>
        <w:t>דמי</w:t>
      </w:r>
      <w:r w:rsidRPr="00A81E9A">
        <w:rPr>
          <w:rFonts w:ascii="David" w:hAnsi="David"/>
          <w:szCs w:val="24"/>
          <w:rtl/>
        </w:rPr>
        <w:t xml:space="preserve"> </w:t>
      </w:r>
      <w:r w:rsidRPr="00A81E9A">
        <w:rPr>
          <w:rFonts w:ascii="David" w:hAnsi="David" w:hint="eastAsia"/>
          <w:szCs w:val="24"/>
          <w:rtl/>
        </w:rPr>
        <w:t>הבראה</w:t>
      </w:r>
      <w:r w:rsidRPr="00A81E9A">
        <w:rPr>
          <w:rFonts w:ascii="David" w:hAnsi="David"/>
          <w:szCs w:val="24"/>
          <w:rtl/>
        </w:rPr>
        <w:t xml:space="preserve">, </w:t>
      </w:r>
      <w:r w:rsidRPr="00A81E9A">
        <w:rPr>
          <w:rFonts w:ascii="David" w:hAnsi="David" w:hint="eastAsia"/>
          <w:szCs w:val="24"/>
          <w:rtl/>
        </w:rPr>
        <w:t>שכר</w:t>
      </w:r>
      <w:r w:rsidRPr="00A81E9A">
        <w:rPr>
          <w:rFonts w:ascii="David" w:hAnsi="David"/>
          <w:szCs w:val="24"/>
          <w:rtl/>
        </w:rPr>
        <w:t xml:space="preserve"> </w:t>
      </w:r>
      <w:r w:rsidRPr="00A81E9A">
        <w:rPr>
          <w:rFonts w:ascii="David" w:hAnsi="David" w:hint="eastAsia"/>
          <w:szCs w:val="24"/>
          <w:rtl/>
        </w:rPr>
        <w:t>שעות</w:t>
      </w:r>
      <w:r w:rsidRPr="00A81E9A">
        <w:rPr>
          <w:rFonts w:ascii="David" w:hAnsi="David"/>
          <w:szCs w:val="24"/>
          <w:rtl/>
        </w:rPr>
        <w:t xml:space="preserve"> </w:t>
      </w:r>
      <w:r w:rsidRPr="00A81E9A">
        <w:rPr>
          <w:rFonts w:ascii="David" w:hAnsi="David" w:hint="eastAsia"/>
          <w:szCs w:val="24"/>
          <w:rtl/>
        </w:rPr>
        <w:t>נוספות</w:t>
      </w:r>
      <w:r w:rsidRPr="00A81E9A">
        <w:rPr>
          <w:rFonts w:ascii="David" w:hAnsi="David"/>
          <w:szCs w:val="24"/>
          <w:rtl/>
        </w:rPr>
        <w:t xml:space="preserve">, </w:t>
      </w:r>
      <w:r w:rsidRPr="00A81E9A">
        <w:rPr>
          <w:rFonts w:ascii="David" w:hAnsi="David" w:hint="eastAsia"/>
          <w:szCs w:val="24"/>
          <w:rtl/>
        </w:rPr>
        <w:t>מס</w:t>
      </w:r>
      <w:r w:rsidRPr="00A81E9A">
        <w:rPr>
          <w:rFonts w:ascii="David" w:hAnsi="David"/>
          <w:szCs w:val="24"/>
          <w:rtl/>
        </w:rPr>
        <w:t xml:space="preserve"> </w:t>
      </w:r>
      <w:r w:rsidRPr="00A81E9A">
        <w:rPr>
          <w:rFonts w:ascii="David" w:hAnsi="David" w:hint="eastAsia"/>
          <w:szCs w:val="24"/>
          <w:rtl/>
        </w:rPr>
        <w:t>מקביל</w:t>
      </w:r>
      <w:r w:rsidRPr="00A81E9A">
        <w:rPr>
          <w:rFonts w:ascii="David" w:hAnsi="David"/>
          <w:szCs w:val="24"/>
          <w:rtl/>
        </w:rPr>
        <w:t xml:space="preserve">, </w:t>
      </w:r>
      <w:r w:rsidRPr="00A81E9A">
        <w:rPr>
          <w:rFonts w:ascii="David" w:hAnsi="David" w:hint="eastAsia"/>
          <w:szCs w:val="24"/>
          <w:rtl/>
        </w:rPr>
        <w:t>תשלומים</w:t>
      </w:r>
      <w:r w:rsidRPr="00A81E9A">
        <w:rPr>
          <w:rFonts w:ascii="David" w:hAnsi="David"/>
          <w:szCs w:val="24"/>
          <w:rtl/>
        </w:rPr>
        <w:t xml:space="preserve"> </w:t>
      </w:r>
      <w:r w:rsidRPr="00A81E9A">
        <w:rPr>
          <w:rFonts w:ascii="David" w:hAnsi="David" w:hint="eastAsia"/>
          <w:szCs w:val="24"/>
          <w:rtl/>
        </w:rPr>
        <w:t>לקרן</w:t>
      </w:r>
      <w:r w:rsidRPr="00A81E9A">
        <w:rPr>
          <w:rFonts w:ascii="David" w:hAnsi="David"/>
          <w:szCs w:val="24"/>
          <w:rtl/>
        </w:rPr>
        <w:t xml:space="preserve"> </w:t>
      </w:r>
      <w:r w:rsidRPr="00A81E9A">
        <w:rPr>
          <w:rFonts w:ascii="David" w:hAnsi="David" w:hint="eastAsia"/>
          <w:szCs w:val="24"/>
          <w:rtl/>
        </w:rPr>
        <w:t>פיצויים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קרן</w:t>
      </w:r>
      <w:r w:rsidRPr="00A81E9A">
        <w:rPr>
          <w:rFonts w:ascii="David" w:hAnsi="David"/>
          <w:szCs w:val="24"/>
          <w:rtl/>
        </w:rPr>
        <w:t xml:space="preserve"> </w:t>
      </w:r>
      <w:r w:rsidRPr="00A81E9A">
        <w:rPr>
          <w:rFonts w:ascii="David" w:hAnsi="David" w:hint="eastAsia"/>
          <w:szCs w:val="24"/>
          <w:rtl/>
        </w:rPr>
        <w:t>מבטחים</w:t>
      </w:r>
      <w:r w:rsidRPr="00A81E9A">
        <w:rPr>
          <w:rFonts w:ascii="David" w:hAnsi="David"/>
          <w:szCs w:val="24"/>
          <w:rtl/>
        </w:rPr>
        <w:t xml:space="preserve">, </w:t>
      </w:r>
      <w:r w:rsidRPr="00A81E9A">
        <w:rPr>
          <w:rFonts w:ascii="David" w:hAnsi="David" w:hint="eastAsia"/>
          <w:szCs w:val="24"/>
          <w:rtl/>
        </w:rPr>
        <w:t>תשלומים</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מחלה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בגין</w:t>
      </w:r>
      <w:r w:rsidRPr="00A81E9A">
        <w:rPr>
          <w:rFonts w:ascii="David" w:hAnsi="David"/>
          <w:szCs w:val="24"/>
          <w:rtl/>
        </w:rPr>
        <w:t xml:space="preserve"> </w:t>
      </w:r>
      <w:r w:rsidRPr="00A81E9A">
        <w:rPr>
          <w:rFonts w:ascii="David" w:hAnsi="David" w:hint="eastAsia"/>
          <w:szCs w:val="24"/>
          <w:rtl/>
        </w:rPr>
        <w:t>לידה</w:t>
      </w:r>
      <w:r w:rsidRPr="00A81E9A">
        <w:rPr>
          <w:rFonts w:ascii="David" w:hAnsi="David"/>
          <w:szCs w:val="24"/>
          <w:rtl/>
        </w:rPr>
        <w:t xml:space="preserve"> </w:t>
      </w:r>
      <w:r w:rsidRPr="00A81E9A">
        <w:rPr>
          <w:rFonts w:ascii="David" w:hAnsi="David" w:hint="eastAsia"/>
          <w:szCs w:val="24"/>
          <w:rtl/>
        </w:rPr>
        <w:t>וכל</w:t>
      </w:r>
      <w:r w:rsidRPr="00A81E9A">
        <w:rPr>
          <w:rFonts w:ascii="David" w:hAnsi="David"/>
          <w:szCs w:val="24"/>
          <w:rtl/>
        </w:rPr>
        <w:t xml:space="preserve"> </w:t>
      </w:r>
      <w:r w:rsidRPr="00A81E9A">
        <w:rPr>
          <w:rFonts w:ascii="David" w:hAnsi="David" w:hint="eastAsia"/>
          <w:szCs w:val="24"/>
          <w:rtl/>
        </w:rPr>
        <w:t>יתר</w:t>
      </w:r>
      <w:r w:rsidRPr="00A81E9A">
        <w:rPr>
          <w:rFonts w:ascii="David" w:hAnsi="David"/>
          <w:szCs w:val="24"/>
          <w:rtl/>
        </w:rPr>
        <w:t xml:space="preserve"> </w:t>
      </w:r>
      <w:r w:rsidRPr="00A81E9A">
        <w:rPr>
          <w:rFonts w:ascii="David" w:hAnsi="David" w:hint="eastAsia"/>
          <w:szCs w:val="24"/>
          <w:rtl/>
        </w:rPr>
        <w:t>התשלומים</w:t>
      </w:r>
      <w:r w:rsidRPr="00A81E9A">
        <w:rPr>
          <w:rFonts w:ascii="David" w:hAnsi="David"/>
          <w:szCs w:val="24"/>
          <w:rtl/>
        </w:rPr>
        <w:t xml:space="preserve"> </w:t>
      </w:r>
      <w:r w:rsidRPr="00A81E9A">
        <w:rPr>
          <w:rFonts w:ascii="David" w:hAnsi="David" w:hint="eastAsia"/>
          <w:szCs w:val="24"/>
          <w:rtl/>
        </w:rPr>
        <w:t>החלים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המעביד</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דין</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בהתאם</w:t>
      </w:r>
      <w:r w:rsidRPr="00A81E9A">
        <w:rPr>
          <w:rFonts w:ascii="David" w:hAnsi="David"/>
          <w:szCs w:val="24"/>
          <w:rtl/>
        </w:rPr>
        <w:t xml:space="preserve"> </w:t>
      </w:r>
      <w:r w:rsidRPr="00A81E9A">
        <w:rPr>
          <w:rFonts w:ascii="David" w:hAnsi="David" w:hint="eastAsia"/>
          <w:szCs w:val="24"/>
          <w:rtl/>
        </w:rPr>
        <w:t>לדרישות</w:t>
      </w:r>
      <w:r w:rsidRPr="00A81E9A">
        <w:rPr>
          <w:rFonts w:ascii="David" w:hAnsi="David"/>
          <w:szCs w:val="24"/>
          <w:rtl/>
        </w:rPr>
        <w:t xml:space="preserve"> </w:t>
      </w:r>
      <w:r w:rsidRPr="00A81E9A">
        <w:rPr>
          <w:rFonts w:ascii="David" w:hAnsi="David" w:hint="eastAsia"/>
          <w:szCs w:val="24"/>
          <w:rtl/>
        </w:rPr>
        <w:t>ארגון</w:t>
      </w:r>
      <w:r w:rsidRPr="00A81E9A">
        <w:rPr>
          <w:rFonts w:ascii="David" w:hAnsi="David"/>
          <w:szCs w:val="24"/>
          <w:rtl/>
        </w:rPr>
        <w:t xml:space="preserve"> </w:t>
      </w:r>
      <w:r w:rsidRPr="00A81E9A">
        <w:rPr>
          <w:rFonts w:ascii="David" w:hAnsi="David" w:hint="eastAsia"/>
          <w:szCs w:val="24"/>
          <w:rtl/>
        </w:rPr>
        <w:t>העובדים</w:t>
      </w:r>
      <w:r w:rsidRPr="00A81E9A">
        <w:rPr>
          <w:rFonts w:ascii="David" w:hAnsi="David"/>
          <w:szCs w:val="24"/>
          <w:rtl/>
        </w:rPr>
        <w:t xml:space="preserve"> </w:t>
      </w:r>
      <w:r w:rsidRPr="00A81E9A">
        <w:rPr>
          <w:rFonts w:ascii="David" w:hAnsi="David" w:hint="eastAsia"/>
          <w:szCs w:val="24"/>
          <w:rtl/>
        </w:rPr>
        <w:t>שבו</w:t>
      </w:r>
      <w:r w:rsidRPr="00A81E9A">
        <w:rPr>
          <w:rFonts w:ascii="David" w:hAnsi="David"/>
          <w:szCs w:val="24"/>
          <w:rtl/>
        </w:rPr>
        <w:t xml:space="preserve"> </w:t>
      </w:r>
      <w:r w:rsidRPr="00A81E9A">
        <w:rPr>
          <w:rFonts w:ascii="David" w:hAnsi="David" w:hint="eastAsia"/>
          <w:szCs w:val="24"/>
          <w:rtl/>
        </w:rPr>
        <w:t>מאורגן</w:t>
      </w:r>
      <w:r w:rsidRPr="00A81E9A">
        <w:rPr>
          <w:rFonts w:ascii="David" w:hAnsi="David"/>
          <w:szCs w:val="24"/>
          <w:rtl/>
        </w:rPr>
        <w:t xml:space="preserve"> </w:t>
      </w:r>
      <w:r w:rsidRPr="00A81E9A">
        <w:rPr>
          <w:rFonts w:ascii="David" w:hAnsi="David" w:hint="eastAsia"/>
          <w:szCs w:val="24"/>
          <w:rtl/>
        </w:rPr>
        <w:t>המועסק</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w:t>
      </w:r>
    </w:p>
    <w:p w14:paraId="0E78A1F3"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lastRenderedPageBreak/>
        <w:t>היועץ</w:t>
      </w:r>
      <w:r w:rsidRPr="00A81E9A">
        <w:rPr>
          <w:rFonts w:ascii="David" w:hAnsi="David"/>
          <w:szCs w:val="24"/>
          <w:rtl/>
        </w:rPr>
        <w:t xml:space="preserve"> </w:t>
      </w:r>
      <w:r w:rsidRPr="00A81E9A">
        <w:rPr>
          <w:rFonts w:ascii="David" w:hAnsi="David" w:hint="eastAsia"/>
          <w:szCs w:val="24"/>
          <w:rtl/>
        </w:rPr>
        <w:t>מתחייב</w:t>
      </w:r>
      <w:r w:rsidRPr="00A81E9A">
        <w:rPr>
          <w:rFonts w:ascii="David" w:hAnsi="David"/>
          <w:szCs w:val="24"/>
          <w:rtl/>
        </w:rPr>
        <w:t xml:space="preserve"> </w:t>
      </w:r>
      <w:r w:rsidRPr="00A81E9A">
        <w:rPr>
          <w:rFonts w:ascii="David" w:hAnsi="David" w:hint="eastAsia"/>
          <w:szCs w:val="24"/>
          <w:rtl/>
        </w:rPr>
        <w:t>להבטיח</w:t>
      </w:r>
      <w:r w:rsidRPr="00A81E9A">
        <w:rPr>
          <w:rFonts w:ascii="David" w:hAnsi="David"/>
          <w:szCs w:val="24"/>
          <w:rtl/>
        </w:rPr>
        <w:t xml:space="preserve"> </w:t>
      </w:r>
      <w:r w:rsidRPr="00A81E9A">
        <w:rPr>
          <w:rFonts w:ascii="David" w:hAnsi="David" w:hint="eastAsia"/>
          <w:szCs w:val="24"/>
          <w:rtl/>
        </w:rPr>
        <w:t>תנאי</w:t>
      </w:r>
      <w:r w:rsidRPr="00A81E9A">
        <w:rPr>
          <w:rFonts w:ascii="David" w:hAnsi="David"/>
          <w:szCs w:val="24"/>
          <w:rtl/>
        </w:rPr>
        <w:t xml:space="preserve"> </w:t>
      </w:r>
      <w:r w:rsidRPr="00A81E9A">
        <w:rPr>
          <w:rFonts w:ascii="David" w:hAnsi="David" w:hint="eastAsia"/>
          <w:szCs w:val="24"/>
          <w:rtl/>
        </w:rPr>
        <w:t>בטיחות</w:t>
      </w:r>
      <w:r w:rsidRPr="00A81E9A">
        <w:rPr>
          <w:rFonts w:ascii="David" w:hAnsi="David"/>
          <w:szCs w:val="24"/>
          <w:rtl/>
        </w:rPr>
        <w:t xml:space="preserve"> </w:t>
      </w:r>
      <w:r w:rsidRPr="00A81E9A">
        <w:rPr>
          <w:rFonts w:ascii="David" w:hAnsi="David" w:hint="eastAsia"/>
          <w:szCs w:val="24"/>
          <w:rtl/>
        </w:rPr>
        <w:t>ותנאים</w:t>
      </w:r>
      <w:r w:rsidRPr="00A81E9A">
        <w:rPr>
          <w:rFonts w:ascii="David" w:hAnsi="David"/>
          <w:szCs w:val="24"/>
          <w:rtl/>
        </w:rPr>
        <w:t xml:space="preserve"> </w:t>
      </w:r>
      <w:r w:rsidRPr="00A81E9A">
        <w:rPr>
          <w:rFonts w:ascii="David" w:hAnsi="David" w:hint="eastAsia"/>
          <w:szCs w:val="24"/>
          <w:rtl/>
        </w:rPr>
        <w:t>לשמירת</w:t>
      </w:r>
      <w:r w:rsidRPr="00A81E9A">
        <w:rPr>
          <w:rFonts w:ascii="David" w:hAnsi="David"/>
          <w:szCs w:val="24"/>
          <w:rtl/>
        </w:rPr>
        <w:t xml:space="preserve"> </w:t>
      </w:r>
      <w:r w:rsidRPr="00A81E9A">
        <w:rPr>
          <w:rFonts w:ascii="David" w:hAnsi="David" w:hint="eastAsia"/>
          <w:szCs w:val="24"/>
          <w:rtl/>
        </w:rPr>
        <w:t>בריאות</w:t>
      </w:r>
      <w:r w:rsidRPr="00A81E9A">
        <w:rPr>
          <w:rFonts w:ascii="David" w:hAnsi="David"/>
          <w:szCs w:val="24"/>
          <w:rtl/>
        </w:rPr>
        <w:t xml:space="preserve"> </w:t>
      </w:r>
      <w:r w:rsidRPr="00A81E9A">
        <w:rPr>
          <w:rFonts w:ascii="David" w:hAnsi="David" w:hint="eastAsia"/>
          <w:szCs w:val="24"/>
          <w:rtl/>
        </w:rPr>
        <w:t>עובדיו</w:t>
      </w:r>
      <w:r w:rsidRPr="00A81E9A">
        <w:rPr>
          <w:rFonts w:ascii="David" w:hAnsi="David"/>
          <w:szCs w:val="24"/>
          <w:rtl/>
        </w:rPr>
        <w:t xml:space="preserve"> </w:t>
      </w:r>
      <w:r w:rsidRPr="00A81E9A">
        <w:rPr>
          <w:rFonts w:ascii="David" w:hAnsi="David" w:hint="eastAsia"/>
          <w:szCs w:val="24"/>
          <w:rtl/>
        </w:rPr>
        <w:t>כדרוש</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דין</w:t>
      </w:r>
      <w:r w:rsidRPr="00A81E9A">
        <w:rPr>
          <w:rFonts w:ascii="David" w:hAnsi="David"/>
          <w:szCs w:val="24"/>
          <w:rtl/>
        </w:rPr>
        <w:t xml:space="preserve">, </w:t>
      </w:r>
      <w:r w:rsidRPr="00A81E9A">
        <w:rPr>
          <w:rFonts w:ascii="David" w:hAnsi="David" w:hint="eastAsia"/>
          <w:szCs w:val="24"/>
          <w:rtl/>
        </w:rPr>
        <w:t>ובאין</w:t>
      </w:r>
      <w:r w:rsidRPr="00A81E9A">
        <w:rPr>
          <w:rFonts w:ascii="David" w:hAnsi="David"/>
          <w:szCs w:val="24"/>
          <w:rtl/>
        </w:rPr>
        <w:t xml:space="preserve"> </w:t>
      </w:r>
      <w:r w:rsidRPr="00A81E9A">
        <w:rPr>
          <w:rFonts w:ascii="David" w:hAnsi="David" w:hint="eastAsia"/>
          <w:szCs w:val="24"/>
          <w:rtl/>
        </w:rPr>
        <w:t>דרישה</w:t>
      </w:r>
      <w:r w:rsidRPr="00A81E9A">
        <w:rPr>
          <w:rFonts w:ascii="David" w:hAnsi="David"/>
          <w:szCs w:val="24"/>
          <w:rtl/>
        </w:rPr>
        <w:t xml:space="preserve"> </w:t>
      </w:r>
      <w:r w:rsidRPr="00A81E9A">
        <w:rPr>
          <w:rFonts w:ascii="David" w:hAnsi="David" w:hint="eastAsia"/>
          <w:szCs w:val="24"/>
          <w:rtl/>
        </w:rPr>
        <w:t>חוקית</w:t>
      </w:r>
      <w:r w:rsidRPr="00A81E9A">
        <w:rPr>
          <w:rFonts w:ascii="David" w:hAnsi="David"/>
          <w:szCs w:val="24"/>
          <w:rtl/>
        </w:rPr>
        <w:t xml:space="preserve">, </w:t>
      </w:r>
      <w:r w:rsidRPr="00A81E9A">
        <w:rPr>
          <w:rFonts w:ascii="David" w:hAnsi="David" w:hint="eastAsia"/>
          <w:szCs w:val="24"/>
          <w:rtl/>
        </w:rPr>
        <w:t>כפי</w:t>
      </w:r>
      <w:r w:rsidRPr="00A81E9A">
        <w:rPr>
          <w:rFonts w:ascii="David" w:hAnsi="David"/>
          <w:szCs w:val="24"/>
          <w:rtl/>
        </w:rPr>
        <w:t xml:space="preserve"> </w:t>
      </w:r>
      <w:r w:rsidRPr="00A81E9A">
        <w:rPr>
          <w:rFonts w:ascii="David" w:hAnsi="David" w:hint="eastAsia"/>
          <w:szCs w:val="24"/>
          <w:rtl/>
        </w:rPr>
        <w:t>שיידרש</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פקח</w:t>
      </w:r>
      <w:r w:rsidRPr="00A81E9A">
        <w:rPr>
          <w:rFonts w:ascii="David" w:hAnsi="David"/>
          <w:szCs w:val="24"/>
          <w:rtl/>
        </w:rPr>
        <w:t xml:space="preserve"> </w:t>
      </w:r>
      <w:r w:rsidRPr="00A81E9A">
        <w:rPr>
          <w:rFonts w:ascii="David" w:hAnsi="David" w:hint="eastAsia"/>
          <w:szCs w:val="24"/>
          <w:rtl/>
        </w:rPr>
        <w:t>עבודה</w:t>
      </w:r>
      <w:r w:rsidRPr="00A81E9A">
        <w:rPr>
          <w:rFonts w:ascii="David" w:hAnsi="David"/>
          <w:szCs w:val="24"/>
          <w:rtl/>
        </w:rPr>
        <w:t xml:space="preserve"> </w:t>
      </w:r>
      <w:r w:rsidRPr="00A81E9A">
        <w:rPr>
          <w:rFonts w:ascii="David" w:hAnsi="David" w:hint="eastAsia"/>
          <w:szCs w:val="24"/>
          <w:rtl/>
        </w:rPr>
        <w:t>במובנו</w:t>
      </w:r>
      <w:r w:rsidRPr="00A81E9A">
        <w:rPr>
          <w:rFonts w:ascii="David" w:hAnsi="David"/>
          <w:szCs w:val="24"/>
          <w:rtl/>
        </w:rPr>
        <w:t xml:space="preserve"> </w:t>
      </w:r>
      <w:r w:rsidRPr="00A81E9A">
        <w:rPr>
          <w:rFonts w:ascii="David" w:hAnsi="David" w:hint="eastAsia"/>
          <w:szCs w:val="24"/>
          <w:rtl/>
        </w:rPr>
        <w:t>בחוק</w:t>
      </w:r>
      <w:r w:rsidRPr="00A81E9A">
        <w:rPr>
          <w:rFonts w:ascii="David" w:hAnsi="David"/>
          <w:szCs w:val="24"/>
          <w:rtl/>
        </w:rPr>
        <w:t xml:space="preserve"> </w:t>
      </w:r>
      <w:r w:rsidRPr="00A81E9A">
        <w:rPr>
          <w:rFonts w:ascii="David" w:hAnsi="David" w:hint="eastAsia"/>
          <w:szCs w:val="24"/>
          <w:rtl/>
        </w:rPr>
        <w:t>ארגון</w:t>
      </w:r>
      <w:r w:rsidRPr="00A81E9A">
        <w:rPr>
          <w:rFonts w:ascii="David" w:hAnsi="David"/>
          <w:szCs w:val="24"/>
          <w:rtl/>
        </w:rPr>
        <w:t xml:space="preserve"> </w:t>
      </w:r>
      <w:r w:rsidRPr="00A81E9A">
        <w:rPr>
          <w:rFonts w:ascii="David" w:hAnsi="David" w:hint="eastAsia"/>
          <w:szCs w:val="24"/>
          <w:rtl/>
        </w:rPr>
        <w:t>הפיקוח</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התשי</w:t>
      </w:r>
      <w:r w:rsidRPr="00A81E9A">
        <w:rPr>
          <w:rFonts w:ascii="David" w:hAnsi="David"/>
          <w:szCs w:val="24"/>
          <w:rtl/>
        </w:rPr>
        <w:t xml:space="preserve">"ד </w:t>
      </w:r>
      <w:r w:rsidRPr="00A81E9A">
        <w:rPr>
          <w:rFonts w:ascii="David" w:hAnsi="David" w:hint="eastAsia"/>
          <w:szCs w:val="24"/>
          <w:rtl/>
        </w:rPr>
        <w:t>–</w:t>
      </w:r>
      <w:r w:rsidRPr="00A81E9A">
        <w:rPr>
          <w:rFonts w:ascii="David" w:hAnsi="David"/>
          <w:szCs w:val="24"/>
          <w:rtl/>
        </w:rPr>
        <w:t xml:space="preserve"> 1954.</w:t>
      </w:r>
    </w:p>
    <w:p w14:paraId="44E9B055" w14:textId="77777777" w:rsidR="005F192A" w:rsidRPr="00A81E9A" w:rsidRDefault="005F192A" w:rsidP="005F192A">
      <w:pPr>
        <w:pStyle w:val="af5"/>
        <w:spacing w:line="360" w:lineRule="auto"/>
        <w:ind w:left="1134"/>
        <w:jc w:val="both"/>
        <w:rPr>
          <w:rFonts w:ascii="David" w:hAnsi="David"/>
          <w:szCs w:val="24"/>
        </w:rPr>
      </w:pPr>
    </w:p>
    <w:p w14:paraId="541E8A8A"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המחאת</w:t>
      </w:r>
      <w:r w:rsidRPr="00A81E9A">
        <w:rPr>
          <w:rFonts w:ascii="David" w:hAnsi="David"/>
          <w:b/>
          <w:bCs/>
          <w:szCs w:val="24"/>
          <w:u w:val="single"/>
          <w:rtl/>
        </w:rPr>
        <w:t xml:space="preserve"> </w:t>
      </w:r>
      <w:r w:rsidRPr="00A81E9A">
        <w:rPr>
          <w:rFonts w:ascii="David" w:hAnsi="David" w:hint="eastAsia"/>
          <w:b/>
          <w:bCs/>
          <w:szCs w:val="24"/>
          <w:u w:val="single"/>
          <w:rtl/>
        </w:rPr>
        <w:t>זכויות</w:t>
      </w:r>
    </w:p>
    <w:p w14:paraId="32B5ABEC" w14:textId="77777777" w:rsidR="005F192A" w:rsidRPr="00A81E9A" w:rsidRDefault="005F192A" w:rsidP="005F192A">
      <w:pPr>
        <w:spacing w:line="360" w:lineRule="auto"/>
        <w:ind w:left="567"/>
        <w:jc w:val="both"/>
        <w:rPr>
          <w:rFonts w:ascii="David" w:hAnsi="David"/>
          <w:szCs w:val="24"/>
        </w:rPr>
      </w:pPr>
      <w:r w:rsidRPr="00A81E9A">
        <w:rPr>
          <w:rFonts w:ascii="David" w:hAnsi="David" w:hint="eastAsia"/>
          <w:szCs w:val="24"/>
          <w:rtl/>
        </w:rPr>
        <w:t>אין</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להעביר</w:t>
      </w:r>
      <w:r w:rsidRPr="00A81E9A">
        <w:rPr>
          <w:rFonts w:ascii="David" w:hAnsi="David"/>
          <w:szCs w:val="24"/>
          <w:rtl/>
        </w:rPr>
        <w:t xml:space="preserve"> </w:t>
      </w:r>
      <w:r w:rsidRPr="00A81E9A">
        <w:rPr>
          <w:rFonts w:ascii="David" w:hAnsi="David" w:hint="eastAsia"/>
          <w:szCs w:val="24"/>
          <w:rtl/>
        </w:rPr>
        <w:t>זכויות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חובות</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כולם</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מקצתם</w:t>
      </w:r>
      <w:r w:rsidRPr="00A81E9A">
        <w:rPr>
          <w:rFonts w:ascii="David" w:hAnsi="David"/>
          <w:szCs w:val="24"/>
          <w:rtl/>
        </w:rPr>
        <w:t xml:space="preserve">, </w:t>
      </w:r>
      <w:r w:rsidRPr="00A81E9A">
        <w:rPr>
          <w:rFonts w:ascii="David" w:hAnsi="David" w:hint="eastAsia"/>
          <w:szCs w:val="24"/>
          <w:rtl/>
        </w:rPr>
        <w:t>לגורם</w:t>
      </w:r>
      <w:r w:rsidRPr="00A81E9A">
        <w:rPr>
          <w:rFonts w:ascii="David" w:hAnsi="David"/>
          <w:szCs w:val="24"/>
          <w:rtl/>
        </w:rPr>
        <w:t xml:space="preserve"> </w:t>
      </w:r>
      <w:r w:rsidRPr="00A81E9A">
        <w:rPr>
          <w:rFonts w:ascii="David" w:hAnsi="David" w:hint="eastAsia"/>
          <w:szCs w:val="24"/>
          <w:rtl/>
        </w:rPr>
        <w:t>אחר</w:t>
      </w:r>
      <w:r w:rsidRPr="00A81E9A">
        <w:rPr>
          <w:rFonts w:ascii="David" w:hAnsi="David"/>
          <w:szCs w:val="24"/>
          <w:rtl/>
        </w:rPr>
        <w:t xml:space="preserve">, </w:t>
      </w:r>
      <w:r w:rsidRPr="00A81E9A">
        <w:rPr>
          <w:rFonts w:ascii="David" w:hAnsi="David" w:hint="eastAsia"/>
          <w:szCs w:val="24"/>
          <w:rtl/>
        </w:rPr>
        <w:t>אלא</w:t>
      </w:r>
      <w:r w:rsidRPr="00A81E9A">
        <w:rPr>
          <w:rFonts w:ascii="David" w:hAnsi="David"/>
          <w:szCs w:val="24"/>
          <w:rtl/>
        </w:rPr>
        <w:t xml:space="preserve"> </w:t>
      </w:r>
      <w:r w:rsidRPr="00A81E9A">
        <w:rPr>
          <w:rFonts w:ascii="David" w:hAnsi="David" w:hint="eastAsia"/>
          <w:szCs w:val="24"/>
          <w:rtl/>
        </w:rPr>
        <w:t>באישור</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ובכתב</w:t>
      </w:r>
      <w:r w:rsidRPr="00A81E9A">
        <w:rPr>
          <w:rFonts w:ascii="David" w:hAnsi="David"/>
          <w:szCs w:val="24"/>
          <w:rtl/>
        </w:rPr>
        <w:t xml:space="preserve"> </w:t>
      </w:r>
      <w:r w:rsidRPr="00A81E9A">
        <w:rPr>
          <w:rFonts w:ascii="David" w:hAnsi="David" w:hint="eastAsia"/>
          <w:szCs w:val="24"/>
          <w:rtl/>
        </w:rPr>
        <w:t>מהממונה</w:t>
      </w:r>
      <w:r w:rsidRPr="00A81E9A">
        <w:rPr>
          <w:rFonts w:ascii="David" w:hAnsi="David"/>
          <w:szCs w:val="24"/>
          <w:rtl/>
        </w:rPr>
        <w:t>.</w:t>
      </w:r>
    </w:p>
    <w:p w14:paraId="7E9143C3" w14:textId="77777777" w:rsidR="005F192A" w:rsidRPr="00A81E9A" w:rsidRDefault="005F192A" w:rsidP="005F192A">
      <w:pPr>
        <w:spacing w:line="360" w:lineRule="auto"/>
        <w:jc w:val="both"/>
        <w:rPr>
          <w:rFonts w:ascii="David" w:hAnsi="David"/>
          <w:b/>
          <w:bCs/>
          <w:szCs w:val="24"/>
          <w:u w:val="single"/>
          <w:rtl/>
        </w:rPr>
      </w:pPr>
    </w:p>
    <w:p w14:paraId="25E19789" w14:textId="77777777" w:rsidR="005F192A" w:rsidRPr="00A81E9A" w:rsidRDefault="005F192A" w:rsidP="005F192A">
      <w:pPr>
        <w:numPr>
          <w:ilvl w:val="0"/>
          <w:numId w:val="93"/>
        </w:numPr>
        <w:spacing w:line="360" w:lineRule="auto"/>
        <w:jc w:val="both"/>
        <w:rPr>
          <w:rFonts w:ascii="David" w:hAnsi="David"/>
          <w:szCs w:val="24"/>
          <w:u w:val="single"/>
        </w:rPr>
      </w:pPr>
      <w:r w:rsidRPr="00A81E9A">
        <w:rPr>
          <w:rFonts w:ascii="David" w:hAnsi="David"/>
          <w:b/>
          <w:bCs/>
          <w:szCs w:val="24"/>
          <w:u w:val="single"/>
          <w:rtl/>
        </w:rPr>
        <w:t>ביקורת</w:t>
      </w:r>
    </w:p>
    <w:p w14:paraId="5A7F3ACF"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szCs w:val="24"/>
          <w:rtl/>
        </w:rPr>
        <w:t>חשב המשרד או מי שמונה לכך על יד</w:t>
      </w:r>
      <w:r w:rsidRPr="00A81E9A">
        <w:rPr>
          <w:rFonts w:ascii="David" w:hAnsi="David" w:hint="eastAsia"/>
          <w:szCs w:val="24"/>
          <w:rtl/>
        </w:rPr>
        <w:t>ו</w:t>
      </w:r>
      <w:r w:rsidRPr="00A81E9A">
        <w:rPr>
          <w:rFonts w:ascii="David" w:hAnsi="David"/>
          <w:szCs w:val="24"/>
          <w:rtl/>
        </w:rPr>
        <w:t>, יהי</w:t>
      </w:r>
      <w:r w:rsidRPr="00A81E9A">
        <w:rPr>
          <w:rFonts w:ascii="David" w:hAnsi="David" w:hint="eastAsia"/>
          <w:szCs w:val="24"/>
          <w:rtl/>
        </w:rPr>
        <w:t>ה</w:t>
      </w:r>
      <w:r w:rsidRPr="00A81E9A">
        <w:rPr>
          <w:rFonts w:ascii="David" w:hAnsi="David"/>
          <w:szCs w:val="24"/>
          <w:rtl/>
        </w:rPr>
        <w:t xml:space="preserve"> רשאי לקיים בכל עת, בין בתקופת ההסכם ובין לאחריה, ביקורת ובדיקה אצל ה</w:t>
      </w:r>
      <w:r w:rsidRPr="00A81E9A">
        <w:rPr>
          <w:rFonts w:ascii="David" w:hAnsi="David" w:hint="eastAsia"/>
          <w:szCs w:val="24"/>
          <w:rtl/>
        </w:rPr>
        <w:t>יועץ</w:t>
      </w:r>
      <w:r w:rsidRPr="00A81E9A">
        <w:rPr>
          <w:rFonts w:ascii="David" w:hAnsi="David"/>
          <w:szCs w:val="24"/>
          <w:rtl/>
        </w:rPr>
        <w:t xml:space="preserve"> בכל הקשור במתן השירות</w:t>
      </w:r>
      <w:r w:rsidRPr="00A81E9A">
        <w:rPr>
          <w:rFonts w:ascii="David" w:hAnsi="David" w:hint="eastAsia"/>
          <w:szCs w:val="24"/>
          <w:rtl/>
        </w:rPr>
        <w:t>ים</w:t>
      </w:r>
      <w:r w:rsidRPr="00A81E9A">
        <w:rPr>
          <w:rFonts w:ascii="David" w:hAnsi="David"/>
          <w:szCs w:val="24"/>
          <w:rtl/>
        </w:rPr>
        <w:t>, או בתמורה הכספית נשוא הסכם זה.</w:t>
      </w:r>
    </w:p>
    <w:p w14:paraId="5E000172"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szCs w:val="24"/>
          <w:rtl/>
        </w:rPr>
        <w:t xml:space="preserve">ביקורת ובדיקה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עשויים</w:t>
      </w:r>
      <w:r w:rsidRPr="00A81E9A">
        <w:rPr>
          <w:rFonts w:ascii="David" w:hAnsi="David"/>
          <w:szCs w:val="24"/>
          <w:rtl/>
        </w:rPr>
        <w:t xml:space="preserve"> </w:t>
      </w:r>
      <w:r w:rsidRPr="00A81E9A">
        <w:rPr>
          <w:rFonts w:ascii="David" w:hAnsi="David" w:hint="eastAsia"/>
          <w:szCs w:val="24"/>
          <w:rtl/>
        </w:rPr>
        <w:t>לכלול</w:t>
      </w:r>
      <w:r w:rsidRPr="00A81E9A">
        <w:rPr>
          <w:rFonts w:ascii="David" w:hAnsi="David"/>
          <w:szCs w:val="24"/>
          <w:rtl/>
        </w:rPr>
        <w:t xml:space="preserve"> עיון בספרי החשבונות ובמסמכים של ה</w:t>
      </w:r>
      <w:r w:rsidRPr="00A81E9A">
        <w:rPr>
          <w:rFonts w:ascii="David" w:hAnsi="David" w:hint="eastAsia"/>
          <w:szCs w:val="24"/>
          <w:rtl/>
        </w:rPr>
        <w:t>יועץ</w:t>
      </w:r>
      <w:r w:rsidRPr="00A81E9A">
        <w:rPr>
          <w:rFonts w:ascii="David" w:hAnsi="David"/>
          <w:szCs w:val="24"/>
          <w:rtl/>
        </w:rPr>
        <w:t xml:space="preserve"> </w:t>
      </w:r>
      <w:r w:rsidRPr="00A81E9A">
        <w:rPr>
          <w:rFonts w:ascii="David" w:hAnsi="David" w:hint="eastAsia"/>
          <w:szCs w:val="24"/>
          <w:rtl/>
        </w:rPr>
        <w:t>הקשורים</w:t>
      </w:r>
      <w:r w:rsidRPr="00A81E9A">
        <w:rPr>
          <w:rFonts w:ascii="David" w:hAnsi="David"/>
          <w:szCs w:val="24"/>
          <w:rtl/>
        </w:rPr>
        <w:t xml:space="preserve"> </w:t>
      </w:r>
      <w:r w:rsidRPr="00A81E9A">
        <w:rPr>
          <w:rFonts w:ascii="David" w:hAnsi="David" w:hint="eastAsia"/>
          <w:szCs w:val="24"/>
          <w:rtl/>
        </w:rPr>
        <w:t>למתן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לרבות אלה השמורים במדיה מגנטית והעתק</w:t>
      </w:r>
      <w:r w:rsidRPr="00A81E9A">
        <w:rPr>
          <w:rFonts w:ascii="David" w:hAnsi="David" w:hint="eastAsia"/>
          <w:szCs w:val="24"/>
          <w:rtl/>
        </w:rPr>
        <w:t>ת</w:t>
      </w:r>
      <w:r w:rsidRPr="00A81E9A">
        <w:rPr>
          <w:rFonts w:ascii="David" w:hAnsi="David"/>
          <w:szCs w:val="24"/>
          <w:rtl/>
        </w:rPr>
        <w:t xml:space="preserve">ם. בכלל זה </w:t>
      </w:r>
      <w:r w:rsidRPr="00A81E9A">
        <w:rPr>
          <w:rFonts w:ascii="David" w:hAnsi="David" w:hint="eastAsia"/>
          <w:szCs w:val="24"/>
          <w:rtl/>
        </w:rPr>
        <w:t>החשב</w:t>
      </w:r>
      <w:r w:rsidRPr="00A81E9A">
        <w:rPr>
          <w:rFonts w:ascii="David" w:hAnsi="David"/>
          <w:szCs w:val="24"/>
          <w:rtl/>
        </w:rPr>
        <w:t xml:space="preserve"> </w:t>
      </w:r>
      <w:r w:rsidRPr="00A81E9A">
        <w:rPr>
          <w:rFonts w:ascii="David" w:hAnsi="David" w:hint="eastAsia"/>
          <w:szCs w:val="24"/>
          <w:rtl/>
        </w:rPr>
        <w:t>יהא</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לדרוש הוכחות לתשלום שכר עובדי היועץ על ידו, כנדרש על פי דין. </w:t>
      </w:r>
    </w:p>
    <w:p w14:paraId="414461FC"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szCs w:val="24"/>
          <w:rtl/>
        </w:rPr>
        <w:t>ה</w:t>
      </w:r>
      <w:r w:rsidRPr="00A81E9A">
        <w:rPr>
          <w:rFonts w:ascii="David" w:hAnsi="David" w:hint="eastAsia"/>
          <w:szCs w:val="24"/>
          <w:rtl/>
        </w:rPr>
        <w:t>יועץ</w:t>
      </w:r>
      <w:r w:rsidRPr="00A81E9A">
        <w:rPr>
          <w:rFonts w:ascii="David" w:hAnsi="David"/>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w:t>
      </w:r>
      <w:r w:rsidRPr="00A81E9A">
        <w:rPr>
          <w:rFonts w:ascii="David" w:hAnsi="David" w:hint="eastAsia"/>
          <w:szCs w:val="24"/>
          <w:rtl/>
        </w:rPr>
        <w:t>ו</w:t>
      </w:r>
      <w:r w:rsidRPr="00A81E9A">
        <w:rPr>
          <w:rFonts w:ascii="David" w:hAnsi="David"/>
          <w:szCs w:val="24"/>
          <w:rtl/>
        </w:rPr>
        <w:t>. ה</w:t>
      </w:r>
      <w:r w:rsidRPr="00A81E9A">
        <w:rPr>
          <w:rFonts w:ascii="David" w:hAnsi="David" w:hint="eastAsia"/>
          <w:szCs w:val="24"/>
          <w:rtl/>
        </w:rPr>
        <w:t>יועץ</w:t>
      </w:r>
      <w:r w:rsidRPr="00A81E9A">
        <w:rPr>
          <w:rFonts w:ascii="David" w:hAnsi="David"/>
          <w:szCs w:val="24"/>
          <w:rtl/>
        </w:rPr>
        <w:t xml:space="preserve"> מוותר בזאת על כל טענה בדבר סודיות או ח</w:t>
      </w:r>
      <w:r w:rsidRPr="00A81E9A">
        <w:rPr>
          <w:rFonts w:ascii="David" w:hAnsi="David" w:hint="eastAsia"/>
          <w:szCs w:val="24"/>
          <w:rtl/>
        </w:rPr>
        <w:t>י</w:t>
      </w:r>
      <w:r w:rsidRPr="00A81E9A">
        <w:rPr>
          <w:rFonts w:ascii="David" w:hAnsi="David"/>
          <w:szCs w:val="24"/>
          <w:rtl/>
        </w:rPr>
        <w:t>סיון או הגנת פרטיות בנוגע למידע או לרשומות שיידרשו על ידי המשרד.</w:t>
      </w:r>
    </w:p>
    <w:p w14:paraId="776FC5C7"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היה</w:t>
      </w:r>
      <w:r w:rsidRPr="00A81E9A">
        <w:rPr>
          <w:rFonts w:ascii="David" w:hAnsi="David"/>
          <w:szCs w:val="24"/>
          <w:rtl/>
        </w:rPr>
        <w:t xml:space="preserve"> </w:t>
      </w:r>
      <w:r w:rsidRPr="00A81E9A">
        <w:rPr>
          <w:rFonts w:ascii="David" w:hAnsi="David" w:hint="eastAsia"/>
          <w:szCs w:val="24"/>
          <w:rtl/>
        </w:rPr>
        <w:t>ותבוצע</w:t>
      </w:r>
      <w:r w:rsidRPr="00A81E9A">
        <w:rPr>
          <w:rFonts w:ascii="David" w:hAnsi="David"/>
          <w:szCs w:val="24"/>
          <w:rtl/>
        </w:rPr>
        <w:t xml:space="preserve"> </w:t>
      </w:r>
      <w:r w:rsidRPr="00A81E9A">
        <w:rPr>
          <w:rFonts w:ascii="David" w:hAnsi="David" w:hint="eastAsia"/>
          <w:szCs w:val="24"/>
          <w:rtl/>
        </w:rPr>
        <w:t>ביקורת</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ימסור</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סודי</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שנמסר</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לגורם</w:t>
      </w:r>
      <w:r w:rsidRPr="00A81E9A">
        <w:rPr>
          <w:rFonts w:ascii="David" w:hAnsi="David"/>
          <w:szCs w:val="24"/>
          <w:rtl/>
        </w:rPr>
        <w:t xml:space="preserve"> </w:t>
      </w:r>
      <w:r w:rsidRPr="00A81E9A">
        <w:rPr>
          <w:rFonts w:ascii="David" w:hAnsi="David" w:hint="eastAsia"/>
          <w:szCs w:val="24"/>
          <w:rtl/>
        </w:rPr>
        <w:t>שאינו</w:t>
      </w:r>
      <w:r w:rsidRPr="00A81E9A">
        <w:rPr>
          <w:rFonts w:ascii="David" w:hAnsi="David"/>
          <w:szCs w:val="24"/>
          <w:rtl/>
        </w:rPr>
        <w:t xml:space="preserve"> </w:t>
      </w:r>
      <w:r w:rsidRPr="00A81E9A">
        <w:rPr>
          <w:rFonts w:ascii="David" w:hAnsi="David" w:hint="eastAsia"/>
          <w:szCs w:val="24"/>
          <w:rtl/>
        </w:rPr>
        <w:t>מורשה</w:t>
      </w:r>
      <w:r w:rsidRPr="00A81E9A">
        <w:rPr>
          <w:rFonts w:ascii="David" w:hAnsi="David"/>
          <w:szCs w:val="24"/>
          <w:rtl/>
        </w:rPr>
        <w:t xml:space="preserve"> </w:t>
      </w:r>
      <w:r w:rsidRPr="00A81E9A">
        <w:rPr>
          <w:rFonts w:ascii="David" w:hAnsi="David" w:hint="eastAsia"/>
          <w:szCs w:val="24"/>
          <w:rtl/>
        </w:rPr>
        <w:t>לקבלו</w:t>
      </w:r>
      <w:r w:rsidRPr="00A81E9A">
        <w:rPr>
          <w:rFonts w:ascii="David" w:hAnsi="David"/>
          <w:szCs w:val="24"/>
          <w:rtl/>
        </w:rPr>
        <w:t>.</w:t>
      </w:r>
    </w:p>
    <w:p w14:paraId="16035D34"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szCs w:val="24"/>
          <w:rtl/>
        </w:rPr>
        <w:t>ה</w:t>
      </w:r>
      <w:r w:rsidRPr="00A81E9A">
        <w:rPr>
          <w:rFonts w:ascii="David" w:hAnsi="David" w:hint="eastAsia"/>
          <w:szCs w:val="24"/>
          <w:rtl/>
        </w:rPr>
        <w:t>יועץ</w:t>
      </w:r>
      <w:r w:rsidRPr="00A81E9A">
        <w:rPr>
          <w:rFonts w:ascii="David" w:hAnsi="David"/>
          <w:szCs w:val="24"/>
          <w:rtl/>
        </w:rPr>
        <w:t xml:space="preserve"> מתחייב לקיים את האמור לעיל גם בכל הקשור למידע הקשור לביצוע ההסכם ומצוי בידי צד שלישי.</w:t>
      </w:r>
    </w:p>
    <w:p w14:paraId="1A1B5BC0" w14:textId="77777777" w:rsidR="005F192A" w:rsidRPr="00A81E9A" w:rsidRDefault="005F192A" w:rsidP="005F192A">
      <w:pPr>
        <w:spacing w:line="360" w:lineRule="auto"/>
        <w:ind w:left="1134"/>
        <w:jc w:val="both"/>
        <w:rPr>
          <w:rFonts w:ascii="David" w:hAnsi="David"/>
          <w:szCs w:val="24"/>
          <w:u w:val="single"/>
        </w:rPr>
      </w:pPr>
    </w:p>
    <w:p w14:paraId="269B8FA5" w14:textId="77777777" w:rsidR="005F192A" w:rsidRPr="00A81E9A" w:rsidRDefault="005F192A" w:rsidP="005F192A">
      <w:pPr>
        <w:numPr>
          <w:ilvl w:val="0"/>
          <w:numId w:val="93"/>
        </w:numPr>
        <w:spacing w:line="360" w:lineRule="auto"/>
        <w:jc w:val="both"/>
        <w:rPr>
          <w:rFonts w:ascii="David" w:hAnsi="David"/>
          <w:b/>
          <w:bCs/>
          <w:szCs w:val="24"/>
          <w:u w:val="single"/>
        </w:rPr>
      </w:pPr>
      <w:r w:rsidRPr="00A81E9A">
        <w:rPr>
          <w:rFonts w:ascii="David" w:hAnsi="David" w:hint="eastAsia"/>
          <w:b/>
          <w:bCs/>
          <w:szCs w:val="24"/>
          <w:u w:val="single"/>
          <w:rtl/>
        </w:rPr>
        <w:t>כללי</w:t>
      </w:r>
    </w:p>
    <w:p w14:paraId="38E27DF1"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למען</w:t>
      </w:r>
      <w:r w:rsidRPr="00A81E9A">
        <w:rPr>
          <w:rFonts w:ascii="David" w:hAnsi="David"/>
          <w:szCs w:val="24"/>
          <w:rtl/>
        </w:rPr>
        <w:t xml:space="preserve"> הסר ספק, מובהר בזאת כי היועץ אינו רשאי להשתמש בציוד, חומרים, או שירותים של המשרד. </w:t>
      </w:r>
    </w:p>
    <w:p w14:paraId="64064796"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להחזיר</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מסמך</w:t>
      </w:r>
      <w:r w:rsidRPr="00A81E9A">
        <w:rPr>
          <w:rFonts w:ascii="David" w:hAnsi="David"/>
          <w:szCs w:val="24"/>
          <w:rtl/>
        </w:rPr>
        <w:t xml:space="preserve"> </w:t>
      </w:r>
      <w:r w:rsidRPr="00A81E9A">
        <w:rPr>
          <w:rFonts w:ascii="David" w:hAnsi="David" w:hint="eastAsia"/>
          <w:szCs w:val="24"/>
          <w:rtl/>
        </w:rPr>
        <w:t>וכל</w:t>
      </w:r>
      <w:r w:rsidRPr="00A81E9A">
        <w:rPr>
          <w:rFonts w:ascii="David" w:hAnsi="David"/>
          <w:szCs w:val="24"/>
          <w:rtl/>
        </w:rPr>
        <w:t xml:space="preserve"> </w:t>
      </w:r>
      <w:r w:rsidRPr="00A81E9A">
        <w:rPr>
          <w:rFonts w:ascii="David" w:hAnsi="David" w:hint="eastAsia"/>
          <w:szCs w:val="24"/>
          <w:rtl/>
        </w:rPr>
        <w:t>מידע</w:t>
      </w:r>
      <w:r w:rsidRPr="00A81E9A">
        <w:rPr>
          <w:rFonts w:ascii="David" w:hAnsi="David"/>
          <w:szCs w:val="24"/>
          <w:rtl/>
        </w:rPr>
        <w:t xml:space="preserve"> </w:t>
      </w:r>
      <w:r w:rsidRPr="00A81E9A">
        <w:rPr>
          <w:rFonts w:ascii="David" w:hAnsi="David" w:hint="eastAsia"/>
          <w:szCs w:val="24"/>
          <w:rtl/>
        </w:rPr>
        <w:t>המצוי</w:t>
      </w:r>
      <w:r w:rsidRPr="00A81E9A">
        <w:rPr>
          <w:rFonts w:ascii="David" w:hAnsi="David"/>
          <w:szCs w:val="24"/>
          <w:rtl/>
        </w:rPr>
        <w:t xml:space="preserve"> </w:t>
      </w:r>
      <w:r w:rsidRPr="00A81E9A">
        <w:rPr>
          <w:rFonts w:ascii="David" w:hAnsi="David" w:hint="eastAsia"/>
          <w:szCs w:val="24"/>
          <w:rtl/>
        </w:rPr>
        <w:t>במדיה</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 xml:space="preserve"> </w:t>
      </w:r>
      <w:r w:rsidRPr="00A81E9A">
        <w:rPr>
          <w:rFonts w:ascii="David" w:hAnsi="David" w:hint="eastAsia"/>
          <w:szCs w:val="24"/>
          <w:rtl/>
        </w:rPr>
        <w:t>שקיבל</w:t>
      </w:r>
      <w:r w:rsidRPr="00A81E9A">
        <w:rPr>
          <w:rFonts w:ascii="David" w:hAnsi="David"/>
          <w:szCs w:val="24"/>
          <w:rtl/>
        </w:rPr>
        <w:t xml:space="preserve"> </w:t>
      </w:r>
      <w:r w:rsidRPr="00A81E9A">
        <w:rPr>
          <w:rFonts w:ascii="David" w:hAnsi="David" w:hint="eastAsia"/>
          <w:szCs w:val="24"/>
          <w:rtl/>
        </w:rPr>
        <w:t>מהמשרד</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לצורך</w:t>
      </w:r>
      <w:r w:rsidRPr="00A81E9A">
        <w:rPr>
          <w:rFonts w:ascii="David" w:hAnsi="David"/>
          <w:szCs w:val="24"/>
          <w:rtl/>
        </w:rPr>
        <w:t xml:space="preserve"> </w:t>
      </w:r>
      <w:r w:rsidRPr="00A81E9A">
        <w:rPr>
          <w:rFonts w:ascii="David" w:hAnsi="David" w:hint="eastAsia"/>
          <w:szCs w:val="24"/>
          <w:rtl/>
        </w:rPr>
        <w:t>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בתום</w:t>
      </w:r>
      <w:r w:rsidRPr="00A81E9A">
        <w:rPr>
          <w:rFonts w:ascii="David" w:hAnsi="David"/>
          <w:szCs w:val="24"/>
          <w:rtl/>
        </w:rPr>
        <w:t xml:space="preserve"> </w:t>
      </w:r>
      <w:r w:rsidRPr="00A81E9A">
        <w:rPr>
          <w:rFonts w:ascii="David" w:hAnsi="David" w:hint="eastAsia"/>
          <w:szCs w:val="24"/>
          <w:rtl/>
        </w:rPr>
        <w:t>השימוש</w:t>
      </w:r>
      <w:r w:rsidRPr="00A81E9A">
        <w:rPr>
          <w:rFonts w:ascii="David" w:hAnsi="David"/>
          <w:szCs w:val="24"/>
          <w:rtl/>
        </w:rPr>
        <w:t xml:space="preserve"> </w:t>
      </w:r>
      <w:r w:rsidRPr="00A81E9A">
        <w:rPr>
          <w:rFonts w:ascii="David" w:hAnsi="David" w:hint="eastAsia"/>
          <w:szCs w:val="24"/>
          <w:rtl/>
        </w:rPr>
        <w:t>בו</w:t>
      </w:r>
      <w:r w:rsidRPr="00A81E9A">
        <w:rPr>
          <w:rFonts w:ascii="David" w:hAnsi="David"/>
          <w:szCs w:val="24"/>
          <w:rtl/>
        </w:rPr>
        <w:t xml:space="preserve">, </w:t>
      </w:r>
      <w:r w:rsidRPr="00A81E9A">
        <w:rPr>
          <w:rFonts w:ascii="David" w:hAnsi="David" w:hint="eastAsia"/>
          <w:szCs w:val="24"/>
          <w:rtl/>
        </w:rPr>
        <w:t>לרבות</w:t>
      </w:r>
      <w:r w:rsidRPr="00A81E9A">
        <w:rPr>
          <w:rFonts w:ascii="David" w:hAnsi="David"/>
          <w:szCs w:val="24"/>
          <w:rtl/>
        </w:rPr>
        <w:t xml:space="preserve"> </w:t>
      </w:r>
      <w:r w:rsidRPr="00A81E9A">
        <w:rPr>
          <w:rFonts w:ascii="David" w:hAnsi="David" w:hint="eastAsia"/>
          <w:szCs w:val="24"/>
          <w:rtl/>
        </w:rPr>
        <w:t>צילומים</w:t>
      </w:r>
      <w:r w:rsidRPr="00A81E9A">
        <w:rPr>
          <w:rFonts w:ascii="David" w:hAnsi="David"/>
          <w:szCs w:val="24"/>
          <w:rtl/>
        </w:rPr>
        <w:t xml:space="preserve">, </w:t>
      </w:r>
      <w:r w:rsidRPr="00A81E9A">
        <w:rPr>
          <w:rFonts w:ascii="David" w:hAnsi="David" w:hint="eastAsia"/>
          <w:szCs w:val="24"/>
          <w:rtl/>
        </w:rPr>
        <w:t>מפרטי</w:t>
      </w:r>
      <w:r w:rsidRPr="00A81E9A">
        <w:rPr>
          <w:rFonts w:ascii="David" w:hAnsi="David"/>
          <w:szCs w:val="24"/>
          <w:rtl/>
        </w:rPr>
        <w:t xml:space="preserve"> </w:t>
      </w:r>
      <w:r w:rsidRPr="00A81E9A">
        <w:rPr>
          <w:rFonts w:ascii="David" w:hAnsi="David" w:hint="eastAsia"/>
          <w:szCs w:val="24"/>
          <w:rtl/>
        </w:rPr>
        <w:t>נתונים</w:t>
      </w:r>
      <w:r w:rsidRPr="00A81E9A">
        <w:rPr>
          <w:rFonts w:ascii="David" w:hAnsi="David"/>
          <w:szCs w:val="24"/>
          <w:rtl/>
        </w:rPr>
        <w:t xml:space="preserve">, </w:t>
      </w:r>
      <w:r w:rsidRPr="00A81E9A">
        <w:rPr>
          <w:rFonts w:ascii="David" w:hAnsi="David" w:hint="eastAsia"/>
          <w:szCs w:val="24"/>
          <w:rtl/>
        </w:rPr>
        <w:t>תוכנות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מדיה</w:t>
      </w:r>
      <w:r w:rsidRPr="00A81E9A">
        <w:rPr>
          <w:rFonts w:ascii="David" w:hAnsi="David"/>
          <w:szCs w:val="24"/>
          <w:rtl/>
        </w:rPr>
        <w:t xml:space="preserve"> </w:t>
      </w:r>
      <w:r w:rsidRPr="00A81E9A">
        <w:rPr>
          <w:rFonts w:ascii="David" w:hAnsi="David" w:hint="eastAsia"/>
          <w:szCs w:val="24"/>
          <w:rtl/>
        </w:rPr>
        <w:t>מגנטית</w:t>
      </w:r>
      <w:r w:rsidRPr="00A81E9A">
        <w:rPr>
          <w:rFonts w:ascii="David" w:hAnsi="David"/>
          <w:szCs w:val="24"/>
          <w:rtl/>
        </w:rPr>
        <w:t xml:space="preserve"> </w:t>
      </w:r>
      <w:r w:rsidRPr="00A81E9A">
        <w:rPr>
          <w:rFonts w:ascii="David" w:hAnsi="David" w:hint="eastAsia"/>
          <w:szCs w:val="24"/>
          <w:rtl/>
        </w:rPr>
        <w:t>אחרת</w:t>
      </w:r>
      <w:r w:rsidRPr="00A81E9A">
        <w:rPr>
          <w:rFonts w:ascii="David" w:hAnsi="David"/>
          <w:szCs w:val="24"/>
          <w:rtl/>
        </w:rPr>
        <w:t>.</w:t>
      </w:r>
    </w:p>
    <w:p w14:paraId="5FF538CE"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נותן</w:t>
      </w:r>
      <w:r w:rsidRPr="00A81E9A">
        <w:rPr>
          <w:rFonts w:ascii="David" w:hAnsi="David"/>
          <w:szCs w:val="24"/>
          <w:rtl/>
        </w:rPr>
        <w:t xml:space="preserve"> </w:t>
      </w:r>
      <w:r w:rsidRPr="00A81E9A">
        <w:rPr>
          <w:rFonts w:ascii="David" w:hAnsi="David" w:hint="eastAsia"/>
          <w:szCs w:val="24"/>
          <w:rtl/>
        </w:rPr>
        <w:t>שירותים</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ישמשו</w:t>
      </w:r>
      <w:r w:rsidRPr="00A81E9A">
        <w:rPr>
          <w:rFonts w:ascii="David" w:hAnsi="David"/>
          <w:szCs w:val="24"/>
          <w:rtl/>
        </w:rPr>
        <w:t xml:space="preserve"> </w:t>
      </w:r>
      <w:r w:rsidRPr="00A81E9A">
        <w:rPr>
          <w:rFonts w:ascii="David" w:hAnsi="David" w:hint="eastAsia"/>
          <w:szCs w:val="24"/>
          <w:rtl/>
        </w:rPr>
        <w:t>כסוכן</w:t>
      </w:r>
      <w:r w:rsidRPr="00A81E9A">
        <w:rPr>
          <w:rFonts w:ascii="David" w:hAnsi="David"/>
          <w:szCs w:val="24"/>
          <w:rtl/>
        </w:rPr>
        <w:t xml:space="preserve">, </w:t>
      </w:r>
      <w:r w:rsidRPr="00A81E9A">
        <w:rPr>
          <w:rFonts w:ascii="David" w:hAnsi="David" w:hint="eastAsia"/>
          <w:szCs w:val="24"/>
          <w:rtl/>
        </w:rPr>
        <w:t>שליח</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נציג</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ולא</w:t>
      </w:r>
      <w:r w:rsidRPr="00A81E9A">
        <w:rPr>
          <w:rFonts w:ascii="David" w:hAnsi="David"/>
          <w:szCs w:val="24"/>
          <w:rtl/>
        </w:rPr>
        <w:t xml:space="preserve"> </w:t>
      </w:r>
      <w:r w:rsidRPr="00A81E9A">
        <w:rPr>
          <w:rFonts w:ascii="David" w:hAnsi="David" w:hint="eastAsia"/>
          <w:szCs w:val="24"/>
          <w:rtl/>
        </w:rPr>
        <w:t>יציגו</w:t>
      </w:r>
      <w:r w:rsidRPr="00A81E9A">
        <w:rPr>
          <w:rFonts w:ascii="David" w:hAnsi="David"/>
          <w:szCs w:val="24"/>
          <w:rtl/>
        </w:rPr>
        <w:t xml:space="preserve"> </w:t>
      </w:r>
      <w:r w:rsidRPr="00A81E9A">
        <w:rPr>
          <w:rFonts w:ascii="David" w:hAnsi="David" w:hint="eastAsia"/>
          <w:szCs w:val="24"/>
          <w:rtl/>
        </w:rPr>
        <w:t>עצמם</w:t>
      </w:r>
      <w:r w:rsidRPr="00A81E9A">
        <w:rPr>
          <w:rFonts w:ascii="David" w:hAnsi="David"/>
          <w:szCs w:val="24"/>
          <w:rtl/>
        </w:rPr>
        <w:t xml:space="preserve"> </w:t>
      </w:r>
      <w:r w:rsidRPr="00A81E9A">
        <w:rPr>
          <w:rFonts w:ascii="David" w:hAnsi="David" w:hint="eastAsia"/>
          <w:szCs w:val="24"/>
          <w:rtl/>
        </w:rPr>
        <w:t>כך</w:t>
      </w:r>
      <w:r w:rsidRPr="00A81E9A">
        <w:rPr>
          <w:rFonts w:ascii="David" w:hAnsi="David"/>
          <w:szCs w:val="24"/>
          <w:rtl/>
        </w:rPr>
        <w:t xml:space="preserve">, </w:t>
      </w:r>
      <w:r w:rsidRPr="00A81E9A">
        <w:rPr>
          <w:rFonts w:ascii="David" w:hAnsi="David" w:hint="eastAsia"/>
          <w:szCs w:val="24"/>
          <w:rtl/>
        </w:rPr>
        <w:t>אלא</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קיבלו</w:t>
      </w:r>
      <w:r w:rsidRPr="00A81E9A">
        <w:rPr>
          <w:rFonts w:ascii="David" w:hAnsi="David"/>
          <w:szCs w:val="24"/>
          <w:rtl/>
        </w:rPr>
        <w:t xml:space="preserve"> </w:t>
      </w:r>
      <w:r w:rsidRPr="00A81E9A">
        <w:rPr>
          <w:rFonts w:ascii="David" w:hAnsi="David" w:hint="eastAsia"/>
          <w:szCs w:val="24"/>
          <w:rtl/>
        </w:rPr>
        <w:t>אישור</w:t>
      </w:r>
      <w:r w:rsidRPr="00A81E9A">
        <w:rPr>
          <w:rFonts w:ascii="David" w:hAnsi="David"/>
          <w:szCs w:val="24"/>
          <w:rtl/>
        </w:rPr>
        <w:t xml:space="preserve"> </w:t>
      </w:r>
      <w:r w:rsidRPr="00A81E9A">
        <w:rPr>
          <w:rFonts w:ascii="David" w:hAnsi="David" w:hint="eastAsia"/>
          <w:szCs w:val="24"/>
          <w:rtl/>
        </w:rPr>
        <w:t>לכך</w:t>
      </w:r>
      <w:r w:rsidRPr="00A81E9A">
        <w:rPr>
          <w:rFonts w:ascii="David" w:hAnsi="David"/>
          <w:szCs w:val="24"/>
          <w:rtl/>
        </w:rPr>
        <w:t xml:space="preserve"> </w:t>
      </w:r>
      <w:r w:rsidRPr="00A81E9A">
        <w:rPr>
          <w:rFonts w:ascii="David" w:hAnsi="David" w:hint="eastAsia"/>
          <w:szCs w:val="24"/>
          <w:rtl/>
        </w:rPr>
        <w:t>מהמשרד</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ובכתב</w:t>
      </w:r>
      <w:r w:rsidRPr="00A81E9A">
        <w:rPr>
          <w:rFonts w:ascii="David" w:hAnsi="David"/>
          <w:szCs w:val="24"/>
          <w:rtl/>
        </w:rPr>
        <w:t>.</w:t>
      </w:r>
    </w:p>
    <w:p w14:paraId="5D912594"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וכן</w:t>
      </w:r>
      <w:r w:rsidRPr="00A81E9A">
        <w:rPr>
          <w:rFonts w:ascii="David" w:hAnsi="David"/>
          <w:szCs w:val="24"/>
          <w:rtl/>
        </w:rPr>
        <w:t xml:space="preserve"> </w:t>
      </w:r>
      <w:r w:rsidRPr="00A81E9A">
        <w:rPr>
          <w:rFonts w:ascii="David" w:hAnsi="David" w:hint="eastAsia"/>
          <w:szCs w:val="24"/>
          <w:rtl/>
        </w:rPr>
        <w:t>ההזמנות</w:t>
      </w:r>
      <w:r w:rsidRPr="00A81E9A">
        <w:rPr>
          <w:rFonts w:ascii="David" w:hAnsi="David"/>
          <w:szCs w:val="24"/>
          <w:rtl/>
        </w:rPr>
        <w:t xml:space="preserve"> </w:t>
      </w:r>
      <w:r w:rsidRPr="00A81E9A">
        <w:rPr>
          <w:rFonts w:ascii="David" w:hAnsi="David" w:hint="eastAsia"/>
          <w:szCs w:val="24"/>
          <w:rtl/>
        </w:rPr>
        <w:t>שיוצאו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פיו</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יהוו</w:t>
      </w:r>
      <w:r w:rsidRPr="00A81E9A">
        <w:rPr>
          <w:rFonts w:ascii="David" w:hAnsi="David"/>
          <w:szCs w:val="24"/>
          <w:rtl/>
        </w:rPr>
        <w:t xml:space="preserve"> </w:t>
      </w:r>
      <w:r w:rsidRPr="00A81E9A">
        <w:rPr>
          <w:rFonts w:ascii="David" w:hAnsi="David" w:hint="eastAsia"/>
          <w:szCs w:val="24"/>
          <w:rtl/>
        </w:rPr>
        <w:t>ולא</w:t>
      </w:r>
      <w:r w:rsidRPr="00A81E9A">
        <w:rPr>
          <w:rFonts w:ascii="David" w:hAnsi="David"/>
          <w:szCs w:val="24"/>
          <w:rtl/>
        </w:rPr>
        <w:t xml:space="preserve"> </w:t>
      </w:r>
      <w:r w:rsidRPr="00A81E9A">
        <w:rPr>
          <w:rFonts w:ascii="David" w:hAnsi="David" w:hint="eastAsia"/>
          <w:szCs w:val="24"/>
          <w:rtl/>
        </w:rPr>
        <w:t>יתפרשו</w:t>
      </w:r>
      <w:r w:rsidRPr="00A81E9A">
        <w:rPr>
          <w:rFonts w:ascii="David" w:hAnsi="David"/>
          <w:szCs w:val="24"/>
          <w:rtl/>
        </w:rPr>
        <w:t xml:space="preserve"> </w:t>
      </w:r>
      <w:r w:rsidRPr="00A81E9A">
        <w:rPr>
          <w:rFonts w:ascii="David" w:hAnsi="David" w:hint="eastAsia"/>
          <w:szCs w:val="24"/>
          <w:rtl/>
        </w:rPr>
        <w:t>בשום</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כייפוי</w:t>
      </w:r>
      <w:r w:rsidRPr="00A81E9A">
        <w:rPr>
          <w:rFonts w:ascii="David" w:hAnsi="David"/>
          <w:szCs w:val="24"/>
          <w:rtl/>
        </w:rPr>
        <w:t xml:space="preserve"> </w:t>
      </w:r>
      <w:r w:rsidRPr="00A81E9A">
        <w:rPr>
          <w:rFonts w:ascii="David" w:hAnsi="David" w:hint="eastAsia"/>
          <w:szCs w:val="24"/>
          <w:rtl/>
        </w:rPr>
        <w:t>כח</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כהרשאה</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מי</w:t>
      </w:r>
      <w:r w:rsidRPr="00A81E9A">
        <w:rPr>
          <w:rFonts w:ascii="David" w:hAnsi="David"/>
          <w:szCs w:val="24"/>
          <w:rtl/>
        </w:rPr>
        <w:t xml:space="preserve"> </w:t>
      </w:r>
      <w:r w:rsidRPr="00A81E9A">
        <w:rPr>
          <w:rFonts w:ascii="David" w:hAnsi="David" w:hint="eastAsia"/>
          <w:szCs w:val="24"/>
          <w:rtl/>
        </w:rPr>
        <w:t>מטעמו</w:t>
      </w:r>
      <w:r w:rsidRPr="00A81E9A">
        <w:rPr>
          <w:rFonts w:ascii="David" w:hAnsi="David"/>
          <w:szCs w:val="24"/>
          <w:rtl/>
        </w:rPr>
        <w:t xml:space="preserve"> </w:t>
      </w:r>
      <w:r w:rsidRPr="00A81E9A">
        <w:rPr>
          <w:rFonts w:ascii="David" w:hAnsi="David" w:hint="eastAsia"/>
          <w:szCs w:val="24"/>
          <w:rtl/>
        </w:rPr>
        <w:t>להציג</w:t>
      </w:r>
      <w:r w:rsidRPr="00A81E9A">
        <w:rPr>
          <w:rFonts w:ascii="David" w:hAnsi="David"/>
          <w:szCs w:val="24"/>
          <w:rtl/>
        </w:rPr>
        <w:t xml:space="preserve"> </w:t>
      </w:r>
      <w:r w:rsidRPr="00A81E9A">
        <w:rPr>
          <w:rFonts w:ascii="David" w:hAnsi="David" w:hint="eastAsia"/>
          <w:szCs w:val="24"/>
          <w:rtl/>
        </w:rPr>
        <w:t>עצמו</w:t>
      </w:r>
      <w:r w:rsidRPr="00A81E9A">
        <w:rPr>
          <w:rFonts w:ascii="David" w:hAnsi="David"/>
          <w:szCs w:val="24"/>
          <w:rtl/>
        </w:rPr>
        <w:t xml:space="preserve"> </w:t>
      </w:r>
      <w:r w:rsidRPr="00A81E9A">
        <w:rPr>
          <w:rFonts w:ascii="David" w:hAnsi="David" w:hint="eastAsia"/>
          <w:szCs w:val="24"/>
          <w:rtl/>
        </w:rPr>
        <w:t>כמוסמך</w:t>
      </w:r>
      <w:r w:rsidRPr="00A81E9A">
        <w:rPr>
          <w:rFonts w:ascii="David" w:hAnsi="David"/>
          <w:szCs w:val="24"/>
          <w:rtl/>
        </w:rPr>
        <w:t xml:space="preserve"> </w:t>
      </w:r>
      <w:r w:rsidRPr="00A81E9A">
        <w:rPr>
          <w:rFonts w:ascii="David" w:hAnsi="David" w:hint="eastAsia"/>
          <w:szCs w:val="24"/>
          <w:rtl/>
        </w:rPr>
        <w:t>לקבל</w:t>
      </w:r>
      <w:r w:rsidRPr="00A81E9A">
        <w:rPr>
          <w:rFonts w:ascii="David" w:hAnsi="David"/>
          <w:szCs w:val="24"/>
          <w:rtl/>
        </w:rPr>
        <w:t xml:space="preserve"> </w:t>
      </w:r>
      <w:r w:rsidRPr="00A81E9A">
        <w:rPr>
          <w:rFonts w:ascii="David" w:hAnsi="David" w:hint="eastAsia"/>
          <w:szCs w:val="24"/>
          <w:rtl/>
        </w:rPr>
        <w:t>התחייבויות</w:t>
      </w:r>
      <w:r w:rsidRPr="00A81E9A">
        <w:rPr>
          <w:rFonts w:ascii="David" w:hAnsi="David"/>
          <w:szCs w:val="24"/>
          <w:rtl/>
        </w:rPr>
        <w:t xml:space="preserve"> </w:t>
      </w:r>
      <w:r w:rsidRPr="00A81E9A">
        <w:rPr>
          <w:rFonts w:ascii="David" w:hAnsi="David" w:hint="eastAsia"/>
          <w:szCs w:val="24"/>
          <w:rtl/>
        </w:rPr>
        <w:t>משפטיות</w:t>
      </w:r>
      <w:r w:rsidRPr="00A81E9A">
        <w:rPr>
          <w:rFonts w:ascii="David" w:hAnsi="David"/>
          <w:szCs w:val="24"/>
          <w:rtl/>
        </w:rPr>
        <w:t xml:space="preserve">, </w:t>
      </w:r>
      <w:r w:rsidRPr="00A81E9A">
        <w:rPr>
          <w:rFonts w:ascii="David" w:hAnsi="David" w:hint="eastAsia"/>
          <w:szCs w:val="24"/>
          <w:rtl/>
        </w:rPr>
        <w:t>כספיות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אחרות</w:t>
      </w:r>
      <w:r w:rsidRPr="00A81E9A">
        <w:rPr>
          <w:rFonts w:ascii="David" w:hAnsi="David"/>
          <w:szCs w:val="24"/>
          <w:rtl/>
        </w:rPr>
        <w:t xml:space="preserve"> </w:t>
      </w:r>
      <w:r w:rsidRPr="00A81E9A">
        <w:rPr>
          <w:rFonts w:ascii="David" w:hAnsi="David" w:hint="eastAsia"/>
          <w:szCs w:val="24"/>
          <w:rtl/>
        </w:rPr>
        <w:t>בשם</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ובשום</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ובשום</w:t>
      </w:r>
      <w:r w:rsidRPr="00A81E9A">
        <w:rPr>
          <w:rFonts w:ascii="David" w:hAnsi="David"/>
          <w:szCs w:val="24"/>
          <w:rtl/>
        </w:rPr>
        <w:t xml:space="preserve"> </w:t>
      </w:r>
      <w:r w:rsidRPr="00A81E9A">
        <w:rPr>
          <w:rFonts w:ascii="David" w:hAnsi="David" w:hint="eastAsia"/>
          <w:szCs w:val="24"/>
          <w:rtl/>
        </w:rPr>
        <w:t>נסיבות</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יקבל</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עצמו</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התחייבויות</w:t>
      </w:r>
      <w:r w:rsidRPr="00A81E9A">
        <w:rPr>
          <w:rFonts w:ascii="David" w:hAnsi="David"/>
          <w:szCs w:val="24"/>
          <w:rtl/>
        </w:rPr>
        <w:t xml:space="preserve"> </w:t>
      </w:r>
      <w:r w:rsidRPr="00A81E9A">
        <w:rPr>
          <w:rFonts w:ascii="David" w:hAnsi="David" w:hint="eastAsia"/>
          <w:szCs w:val="24"/>
          <w:rtl/>
        </w:rPr>
        <w:t>כאמור</w:t>
      </w:r>
      <w:r w:rsidRPr="00A81E9A">
        <w:rPr>
          <w:rFonts w:ascii="David" w:hAnsi="David"/>
          <w:szCs w:val="24"/>
          <w:rtl/>
        </w:rPr>
        <w:t xml:space="preserve"> </w:t>
      </w:r>
      <w:r w:rsidRPr="00A81E9A">
        <w:rPr>
          <w:rFonts w:ascii="David" w:hAnsi="David" w:hint="eastAsia"/>
          <w:szCs w:val="24"/>
          <w:rtl/>
        </w:rPr>
        <w:t>בשם</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יציג</w:t>
      </w:r>
      <w:r w:rsidRPr="00A81E9A">
        <w:rPr>
          <w:rFonts w:ascii="David" w:hAnsi="David"/>
          <w:szCs w:val="24"/>
          <w:rtl/>
        </w:rPr>
        <w:t xml:space="preserve"> </w:t>
      </w:r>
      <w:r w:rsidRPr="00A81E9A">
        <w:rPr>
          <w:rFonts w:ascii="David" w:hAnsi="David" w:hint="eastAsia"/>
          <w:szCs w:val="24"/>
          <w:rtl/>
        </w:rPr>
        <w:t>עצמו</w:t>
      </w:r>
      <w:r w:rsidRPr="00A81E9A">
        <w:rPr>
          <w:rFonts w:ascii="David" w:hAnsi="David"/>
          <w:szCs w:val="24"/>
          <w:rtl/>
        </w:rPr>
        <w:t xml:space="preserve"> </w:t>
      </w:r>
      <w:r w:rsidRPr="00A81E9A">
        <w:rPr>
          <w:rFonts w:ascii="David" w:hAnsi="David" w:hint="eastAsia"/>
          <w:szCs w:val="24"/>
          <w:rtl/>
        </w:rPr>
        <w:t>כמי</w:t>
      </w:r>
      <w:r w:rsidRPr="00A81E9A">
        <w:rPr>
          <w:rFonts w:ascii="David" w:hAnsi="David"/>
          <w:szCs w:val="24"/>
          <w:rtl/>
        </w:rPr>
        <w:t xml:space="preserve"> </w:t>
      </w:r>
      <w:r w:rsidRPr="00A81E9A">
        <w:rPr>
          <w:rFonts w:ascii="David" w:hAnsi="David" w:hint="eastAsia"/>
          <w:szCs w:val="24"/>
          <w:rtl/>
        </w:rPr>
        <w:t>שמוסמך</w:t>
      </w:r>
      <w:r w:rsidRPr="00A81E9A">
        <w:rPr>
          <w:rFonts w:ascii="David" w:hAnsi="David"/>
          <w:szCs w:val="24"/>
          <w:rtl/>
        </w:rPr>
        <w:t xml:space="preserve"> </w:t>
      </w:r>
      <w:r w:rsidRPr="00A81E9A">
        <w:rPr>
          <w:rFonts w:ascii="David" w:hAnsi="David" w:hint="eastAsia"/>
          <w:szCs w:val="24"/>
          <w:rtl/>
        </w:rPr>
        <w:t>לכך</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יישא</w:t>
      </w:r>
      <w:r w:rsidRPr="00A81E9A">
        <w:rPr>
          <w:rFonts w:ascii="David" w:hAnsi="David"/>
          <w:szCs w:val="24"/>
          <w:rtl/>
        </w:rPr>
        <w:t xml:space="preserve"> </w:t>
      </w:r>
      <w:r w:rsidRPr="00A81E9A">
        <w:rPr>
          <w:rFonts w:ascii="David" w:hAnsi="David" w:hint="eastAsia"/>
          <w:szCs w:val="24"/>
          <w:rtl/>
        </w:rPr>
        <w:t>באחריות</w:t>
      </w:r>
      <w:r w:rsidRPr="00A81E9A">
        <w:rPr>
          <w:rFonts w:ascii="David" w:hAnsi="David"/>
          <w:szCs w:val="24"/>
          <w:rtl/>
        </w:rPr>
        <w:t xml:space="preserve"> </w:t>
      </w:r>
      <w:r w:rsidRPr="00A81E9A">
        <w:rPr>
          <w:rFonts w:ascii="David" w:hAnsi="David" w:hint="eastAsia"/>
          <w:szCs w:val="24"/>
          <w:rtl/>
        </w:rPr>
        <w:t>הבלעדית</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lastRenderedPageBreak/>
        <w:t>נזק</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לצד</w:t>
      </w:r>
      <w:r w:rsidRPr="00A81E9A">
        <w:rPr>
          <w:rFonts w:ascii="David" w:hAnsi="David"/>
          <w:szCs w:val="24"/>
          <w:rtl/>
        </w:rPr>
        <w:t xml:space="preserve"> </w:t>
      </w:r>
      <w:r w:rsidRPr="00A81E9A">
        <w:rPr>
          <w:rFonts w:ascii="David" w:hAnsi="David" w:hint="eastAsia"/>
          <w:szCs w:val="24"/>
          <w:rtl/>
        </w:rPr>
        <w:t>שלישי</w:t>
      </w:r>
      <w:r w:rsidRPr="00A81E9A">
        <w:rPr>
          <w:rFonts w:ascii="David" w:hAnsi="David"/>
          <w:szCs w:val="24"/>
          <w:rtl/>
        </w:rPr>
        <w:t xml:space="preserve">, </w:t>
      </w:r>
      <w:r w:rsidRPr="00A81E9A">
        <w:rPr>
          <w:rFonts w:ascii="David" w:hAnsi="David" w:hint="eastAsia"/>
          <w:szCs w:val="24"/>
          <w:rtl/>
        </w:rPr>
        <w:t>הנובע</w:t>
      </w:r>
      <w:r w:rsidRPr="00A81E9A">
        <w:rPr>
          <w:rFonts w:ascii="David" w:hAnsi="David"/>
          <w:szCs w:val="24"/>
          <w:rtl/>
        </w:rPr>
        <w:t xml:space="preserve"> </w:t>
      </w:r>
      <w:r w:rsidRPr="00A81E9A">
        <w:rPr>
          <w:rFonts w:ascii="David" w:hAnsi="David" w:hint="eastAsia"/>
          <w:szCs w:val="24"/>
          <w:rtl/>
        </w:rPr>
        <w:t>ממצג</w:t>
      </w:r>
      <w:r w:rsidRPr="00A81E9A">
        <w:rPr>
          <w:rFonts w:ascii="David" w:hAnsi="David"/>
          <w:szCs w:val="24"/>
          <w:rtl/>
        </w:rPr>
        <w:t xml:space="preserve"> </w:t>
      </w:r>
      <w:r w:rsidRPr="00A81E9A">
        <w:rPr>
          <w:rFonts w:ascii="David" w:hAnsi="David" w:hint="eastAsia"/>
          <w:szCs w:val="24"/>
          <w:rtl/>
        </w:rPr>
        <w:t>בניגוד</w:t>
      </w:r>
      <w:r w:rsidRPr="00A81E9A">
        <w:rPr>
          <w:rFonts w:ascii="David" w:hAnsi="David"/>
          <w:szCs w:val="24"/>
          <w:rtl/>
        </w:rPr>
        <w:t xml:space="preserve"> </w:t>
      </w:r>
      <w:r w:rsidRPr="00A81E9A">
        <w:rPr>
          <w:rFonts w:ascii="David" w:hAnsi="David" w:hint="eastAsia"/>
          <w:szCs w:val="24"/>
          <w:rtl/>
        </w:rPr>
        <w:t>לאמור</w:t>
      </w:r>
      <w:r w:rsidRPr="00A81E9A">
        <w:rPr>
          <w:rFonts w:ascii="David" w:hAnsi="David"/>
          <w:szCs w:val="24"/>
          <w:rtl/>
        </w:rPr>
        <w:t xml:space="preserve"> </w:t>
      </w:r>
      <w:r w:rsidRPr="00A81E9A">
        <w:rPr>
          <w:rFonts w:ascii="David" w:hAnsi="David" w:hint="eastAsia"/>
          <w:szCs w:val="24"/>
          <w:rtl/>
        </w:rPr>
        <w:t>בסעיף</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ייצוג</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מטרה</w:t>
      </w:r>
      <w:r w:rsidRPr="00A81E9A">
        <w:rPr>
          <w:rFonts w:ascii="David" w:hAnsi="David"/>
          <w:szCs w:val="24"/>
          <w:rtl/>
        </w:rPr>
        <w:t xml:space="preserve"> </w:t>
      </w:r>
      <w:r w:rsidRPr="00A81E9A">
        <w:rPr>
          <w:rFonts w:ascii="David" w:hAnsi="David" w:hint="eastAsia"/>
          <w:szCs w:val="24"/>
          <w:rtl/>
        </w:rPr>
        <w:t>שהיא</w:t>
      </w:r>
      <w:r w:rsidRPr="00A81E9A">
        <w:rPr>
          <w:rFonts w:ascii="David" w:hAnsi="David"/>
          <w:szCs w:val="24"/>
          <w:rtl/>
        </w:rPr>
        <w:t xml:space="preserve"> </w:t>
      </w:r>
      <w:r w:rsidRPr="00A81E9A">
        <w:rPr>
          <w:rFonts w:ascii="David" w:hAnsi="David" w:hint="eastAsia"/>
          <w:szCs w:val="24"/>
          <w:rtl/>
        </w:rPr>
        <w:t>טעון</w:t>
      </w:r>
      <w:r w:rsidRPr="00A81E9A">
        <w:rPr>
          <w:rFonts w:ascii="David" w:hAnsi="David"/>
          <w:szCs w:val="24"/>
          <w:rtl/>
        </w:rPr>
        <w:t xml:space="preserve"> </w:t>
      </w:r>
      <w:r w:rsidRPr="00A81E9A">
        <w:rPr>
          <w:rFonts w:ascii="David" w:hAnsi="David" w:hint="eastAsia"/>
          <w:szCs w:val="24"/>
          <w:rtl/>
        </w:rPr>
        <w:t>הסמכה</w:t>
      </w:r>
      <w:r w:rsidRPr="00A81E9A">
        <w:rPr>
          <w:rFonts w:ascii="David" w:hAnsi="David"/>
          <w:szCs w:val="24"/>
          <w:rtl/>
        </w:rPr>
        <w:t xml:space="preserve"> </w:t>
      </w:r>
      <w:r w:rsidRPr="00A81E9A">
        <w:rPr>
          <w:rFonts w:ascii="David" w:hAnsi="David" w:hint="eastAsia"/>
          <w:szCs w:val="24"/>
          <w:rtl/>
        </w:rPr>
        <w:t>מפורשת</w:t>
      </w:r>
      <w:r w:rsidRPr="00A81E9A">
        <w:rPr>
          <w:rFonts w:ascii="David" w:hAnsi="David"/>
          <w:szCs w:val="24"/>
          <w:rtl/>
        </w:rPr>
        <w:t xml:space="preserve"> </w:t>
      </w:r>
      <w:r w:rsidRPr="00A81E9A">
        <w:rPr>
          <w:rFonts w:ascii="David" w:hAnsi="David" w:hint="eastAsia"/>
          <w:szCs w:val="24"/>
          <w:rtl/>
        </w:rPr>
        <w:t>לכך</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מראש</w:t>
      </w:r>
      <w:r w:rsidRPr="00A81E9A">
        <w:rPr>
          <w:rFonts w:ascii="David" w:hAnsi="David"/>
          <w:szCs w:val="24"/>
          <w:rtl/>
        </w:rPr>
        <w:t xml:space="preserve"> </w:t>
      </w:r>
      <w:r w:rsidRPr="00A81E9A">
        <w:rPr>
          <w:rFonts w:ascii="David" w:hAnsi="David" w:hint="eastAsia"/>
          <w:szCs w:val="24"/>
          <w:rtl/>
        </w:rPr>
        <w:t>ובכתב</w:t>
      </w:r>
      <w:r w:rsidRPr="00A81E9A">
        <w:rPr>
          <w:rFonts w:ascii="David" w:hAnsi="David"/>
          <w:szCs w:val="24"/>
          <w:rtl/>
        </w:rPr>
        <w:t>.</w:t>
      </w:r>
    </w:p>
    <w:p w14:paraId="245B8A71"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התנאים</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הנוגעים</w:t>
      </w:r>
      <w:r w:rsidRPr="00A81E9A">
        <w:rPr>
          <w:rFonts w:ascii="David" w:hAnsi="David"/>
          <w:szCs w:val="24"/>
          <w:rtl/>
        </w:rPr>
        <w:t xml:space="preserve"> </w:t>
      </w:r>
      <w:r w:rsidRPr="00A81E9A">
        <w:rPr>
          <w:rFonts w:ascii="David" w:hAnsi="David" w:hint="eastAsia"/>
          <w:szCs w:val="24"/>
          <w:rtl/>
        </w:rPr>
        <w:t>למתן</w:t>
      </w:r>
      <w:r w:rsidRPr="00A81E9A">
        <w:rPr>
          <w:rFonts w:ascii="David" w:hAnsi="David"/>
          <w:szCs w:val="24"/>
          <w:rtl/>
        </w:rPr>
        <w:t xml:space="preserve"> </w:t>
      </w:r>
      <w:r w:rsidRPr="00A81E9A">
        <w:rPr>
          <w:rFonts w:ascii="David" w:hAnsi="David" w:hint="eastAsia"/>
          <w:szCs w:val="24"/>
          <w:rtl/>
        </w:rPr>
        <w:t>השירותים</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במועד</w:t>
      </w:r>
      <w:r w:rsidRPr="00A81E9A">
        <w:rPr>
          <w:rFonts w:ascii="David" w:hAnsi="David"/>
          <w:szCs w:val="24"/>
          <w:rtl/>
        </w:rPr>
        <w:t xml:space="preserve"> </w:t>
      </w:r>
      <w:r w:rsidRPr="00A81E9A">
        <w:rPr>
          <w:rFonts w:ascii="David" w:hAnsi="David" w:hint="eastAsia"/>
          <w:szCs w:val="24"/>
          <w:rtl/>
        </w:rPr>
        <w:t>הנם</w:t>
      </w:r>
      <w:r w:rsidRPr="00A81E9A">
        <w:rPr>
          <w:rFonts w:ascii="David" w:hAnsi="David"/>
          <w:szCs w:val="24"/>
          <w:rtl/>
        </w:rPr>
        <w:t xml:space="preserve"> </w:t>
      </w:r>
      <w:r w:rsidRPr="00A81E9A">
        <w:rPr>
          <w:rFonts w:ascii="David" w:hAnsi="David" w:hint="eastAsia"/>
          <w:szCs w:val="24"/>
          <w:rtl/>
        </w:rPr>
        <w:t>תנאים</w:t>
      </w:r>
      <w:r w:rsidRPr="00A81E9A">
        <w:rPr>
          <w:rFonts w:ascii="David" w:hAnsi="David"/>
          <w:szCs w:val="24"/>
          <w:rtl/>
        </w:rPr>
        <w:t xml:space="preserve"> </w:t>
      </w:r>
      <w:r w:rsidRPr="00A81E9A">
        <w:rPr>
          <w:rFonts w:ascii="David" w:hAnsi="David" w:hint="eastAsia"/>
          <w:szCs w:val="24"/>
          <w:rtl/>
        </w:rPr>
        <w:t>עיקריים</w:t>
      </w:r>
      <w:r w:rsidRPr="00A81E9A">
        <w:rPr>
          <w:rFonts w:ascii="David" w:hAnsi="David"/>
          <w:szCs w:val="24"/>
          <w:rtl/>
        </w:rPr>
        <w:t xml:space="preserve"> </w:t>
      </w:r>
      <w:r w:rsidRPr="00A81E9A">
        <w:rPr>
          <w:rFonts w:ascii="David" w:hAnsi="David" w:hint="eastAsia"/>
          <w:szCs w:val="24"/>
          <w:rtl/>
        </w:rPr>
        <w:t>ויסודיים</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ההסכם</w:t>
      </w:r>
      <w:r w:rsidRPr="00A81E9A">
        <w:rPr>
          <w:rFonts w:ascii="David" w:hAnsi="David"/>
          <w:szCs w:val="24"/>
          <w:rtl/>
        </w:rPr>
        <w:t>.</w:t>
      </w:r>
    </w:p>
    <w:p w14:paraId="66DAC533"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אחד</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יעמוד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זכויותיו</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ייחשב</w:t>
      </w:r>
      <w:r w:rsidRPr="00A81E9A">
        <w:rPr>
          <w:rFonts w:ascii="David" w:hAnsi="David"/>
          <w:szCs w:val="24"/>
          <w:rtl/>
        </w:rPr>
        <w:t xml:space="preserve"> </w:t>
      </w:r>
      <w:r w:rsidRPr="00A81E9A">
        <w:rPr>
          <w:rFonts w:ascii="David" w:hAnsi="David" w:hint="eastAsia"/>
          <w:szCs w:val="24"/>
          <w:rtl/>
        </w:rPr>
        <w:t>הדבר</w:t>
      </w:r>
      <w:r w:rsidRPr="00A81E9A">
        <w:rPr>
          <w:rFonts w:ascii="David" w:hAnsi="David"/>
          <w:szCs w:val="24"/>
          <w:rtl/>
        </w:rPr>
        <w:t xml:space="preserve"> </w:t>
      </w:r>
      <w:r w:rsidRPr="00A81E9A">
        <w:rPr>
          <w:rFonts w:ascii="David" w:hAnsi="David" w:hint="eastAsia"/>
          <w:szCs w:val="24"/>
          <w:rtl/>
        </w:rPr>
        <w:t>כויתור</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אותו</w:t>
      </w:r>
      <w:r w:rsidRPr="00A81E9A">
        <w:rPr>
          <w:rFonts w:ascii="David" w:hAnsi="David"/>
          <w:szCs w:val="24"/>
          <w:rtl/>
        </w:rPr>
        <w:t xml:space="preserve"> </w:t>
      </w:r>
      <w:r w:rsidRPr="00A81E9A">
        <w:rPr>
          <w:rFonts w:ascii="David" w:hAnsi="David" w:hint="eastAsia"/>
          <w:szCs w:val="24"/>
          <w:rtl/>
        </w:rPr>
        <w:t>צד</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זכויותיו</w:t>
      </w:r>
      <w:r w:rsidRPr="00A81E9A">
        <w:rPr>
          <w:rFonts w:ascii="David" w:hAnsi="David"/>
          <w:szCs w:val="24"/>
          <w:rtl/>
        </w:rPr>
        <w:t>.</w:t>
      </w:r>
    </w:p>
    <w:p w14:paraId="71CC1F8C"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היועץ</w:t>
      </w:r>
      <w:r w:rsidRPr="00A81E9A">
        <w:rPr>
          <w:rFonts w:ascii="David" w:hAnsi="David"/>
          <w:szCs w:val="24"/>
          <w:rtl/>
        </w:rPr>
        <w:t xml:space="preserve">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בזה</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ידוע</w:t>
      </w:r>
      <w:r w:rsidRPr="00A81E9A">
        <w:rPr>
          <w:rFonts w:ascii="David" w:hAnsi="David"/>
          <w:szCs w:val="24"/>
          <w:rtl/>
        </w:rPr>
        <w:t xml:space="preserve"> </w:t>
      </w:r>
      <w:r w:rsidRPr="00A81E9A">
        <w:rPr>
          <w:rFonts w:ascii="David" w:hAnsi="David" w:hint="eastAsia"/>
          <w:szCs w:val="24"/>
          <w:rtl/>
        </w:rPr>
        <w:t>לו</w:t>
      </w:r>
      <w:r w:rsidRPr="00A81E9A">
        <w:rPr>
          <w:rFonts w:ascii="David" w:hAnsi="David"/>
          <w:szCs w:val="24"/>
          <w:rtl/>
        </w:rPr>
        <w:t xml:space="preserve"> </w:t>
      </w:r>
      <w:r w:rsidRPr="00A81E9A">
        <w:rPr>
          <w:rFonts w:ascii="David" w:hAnsi="David" w:hint="eastAsia"/>
          <w:szCs w:val="24"/>
          <w:rtl/>
        </w:rPr>
        <w:t>שאין</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הוראה</w:t>
      </w:r>
      <w:r w:rsidRPr="00A81E9A">
        <w:rPr>
          <w:rFonts w:ascii="David" w:hAnsi="David"/>
          <w:szCs w:val="24"/>
          <w:rtl/>
        </w:rPr>
        <w:t xml:space="preserve"> </w:t>
      </w:r>
      <w:r w:rsidRPr="00A81E9A">
        <w:rPr>
          <w:rFonts w:ascii="David" w:hAnsi="David" w:hint="eastAsia"/>
          <w:szCs w:val="24"/>
          <w:rtl/>
        </w:rPr>
        <w:t>מהוראות</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הוראה</w:t>
      </w:r>
      <w:r w:rsidRPr="00A81E9A">
        <w:rPr>
          <w:rFonts w:ascii="David" w:hAnsi="David"/>
          <w:szCs w:val="24"/>
          <w:rtl/>
        </w:rPr>
        <w:t xml:space="preserve"> </w:t>
      </w:r>
      <w:r w:rsidRPr="00A81E9A">
        <w:rPr>
          <w:rFonts w:ascii="David" w:hAnsi="David" w:hint="eastAsia"/>
          <w:szCs w:val="24"/>
          <w:rtl/>
        </w:rPr>
        <w:t>שתינתן</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פיו</w:t>
      </w:r>
      <w:r w:rsidRPr="00A81E9A">
        <w:rPr>
          <w:rFonts w:ascii="David" w:hAnsi="David"/>
          <w:szCs w:val="24"/>
          <w:rtl/>
        </w:rPr>
        <w:t xml:space="preserve"> </w:t>
      </w:r>
      <w:r w:rsidRPr="00A81E9A">
        <w:rPr>
          <w:rFonts w:ascii="David" w:hAnsi="David" w:hint="eastAsia"/>
          <w:szCs w:val="24"/>
          <w:rtl/>
        </w:rPr>
        <w:t>כדי</w:t>
      </w:r>
      <w:r w:rsidRPr="00A81E9A">
        <w:rPr>
          <w:rFonts w:ascii="David" w:hAnsi="David"/>
          <w:szCs w:val="24"/>
          <w:rtl/>
        </w:rPr>
        <w:t xml:space="preserve"> </w:t>
      </w:r>
      <w:r w:rsidRPr="00A81E9A">
        <w:rPr>
          <w:rFonts w:ascii="David" w:hAnsi="David" w:hint="eastAsia"/>
          <w:szCs w:val="24"/>
          <w:rtl/>
        </w:rPr>
        <w:t>לשחררו</w:t>
      </w:r>
      <w:r w:rsidRPr="00A81E9A">
        <w:rPr>
          <w:rFonts w:ascii="David" w:hAnsi="David"/>
          <w:szCs w:val="24"/>
          <w:rtl/>
        </w:rPr>
        <w:t xml:space="preserve"> </w:t>
      </w:r>
      <w:r w:rsidRPr="00A81E9A">
        <w:rPr>
          <w:rFonts w:ascii="David" w:hAnsi="David" w:hint="eastAsia"/>
          <w:szCs w:val="24"/>
          <w:rtl/>
        </w:rPr>
        <w:t>מכל</w:t>
      </w:r>
      <w:r w:rsidRPr="00A81E9A">
        <w:rPr>
          <w:rFonts w:ascii="David" w:hAnsi="David"/>
          <w:szCs w:val="24"/>
          <w:rtl/>
        </w:rPr>
        <w:t xml:space="preserve"> </w:t>
      </w:r>
      <w:r w:rsidRPr="00A81E9A">
        <w:rPr>
          <w:rFonts w:ascii="David" w:hAnsi="David" w:hint="eastAsia"/>
          <w:szCs w:val="24"/>
          <w:rtl/>
        </w:rPr>
        <w:t>חובה</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צורך</w:t>
      </w:r>
      <w:r w:rsidRPr="00A81E9A">
        <w:rPr>
          <w:rFonts w:ascii="David" w:hAnsi="David"/>
          <w:szCs w:val="24"/>
          <w:rtl/>
        </w:rPr>
        <w:t xml:space="preserve"> </w:t>
      </w:r>
      <w:r w:rsidRPr="00A81E9A">
        <w:rPr>
          <w:rFonts w:ascii="David" w:hAnsi="David" w:hint="eastAsia"/>
          <w:szCs w:val="24"/>
          <w:rtl/>
        </w:rPr>
        <w:t>לקבל</w:t>
      </w:r>
      <w:r w:rsidRPr="00A81E9A">
        <w:rPr>
          <w:rFonts w:ascii="David" w:hAnsi="David"/>
          <w:szCs w:val="24"/>
          <w:rtl/>
        </w:rPr>
        <w:t xml:space="preserve"> </w:t>
      </w:r>
      <w:r w:rsidRPr="00A81E9A">
        <w:rPr>
          <w:rFonts w:ascii="David" w:hAnsi="David" w:hint="eastAsia"/>
          <w:szCs w:val="24"/>
          <w:rtl/>
        </w:rPr>
        <w:t>רישיון</w:t>
      </w:r>
      <w:r w:rsidRPr="00A81E9A">
        <w:rPr>
          <w:rFonts w:ascii="David" w:hAnsi="David"/>
          <w:szCs w:val="24"/>
          <w:rtl/>
        </w:rPr>
        <w:t xml:space="preserve">, </w:t>
      </w:r>
      <w:r w:rsidRPr="00A81E9A">
        <w:rPr>
          <w:rFonts w:ascii="David" w:hAnsi="David" w:hint="eastAsia"/>
          <w:szCs w:val="24"/>
          <w:rtl/>
        </w:rPr>
        <w:t>היתר</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רשות</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מן</w:t>
      </w:r>
      <w:r w:rsidRPr="00A81E9A">
        <w:rPr>
          <w:rFonts w:ascii="David" w:hAnsi="David"/>
          <w:szCs w:val="24"/>
          <w:rtl/>
        </w:rPr>
        <w:t xml:space="preserve"> </w:t>
      </w:r>
      <w:r w:rsidRPr="00A81E9A">
        <w:rPr>
          <w:rFonts w:ascii="David" w:hAnsi="David" w:hint="eastAsia"/>
          <w:szCs w:val="24"/>
          <w:rtl/>
        </w:rPr>
        <w:t>הצורך</w:t>
      </w:r>
      <w:r w:rsidRPr="00A81E9A">
        <w:rPr>
          <w:rFonts w:ascii="David" w:hAnsi="David"/>
          <w:szCs w:val="24"/>
          <w:rtl/>
        </w:rPr>
        <w:t xml:space="preserve"> </w:t>
      </w:r>
      <w:r w:rsidRPr="00A81E9A">
        <w:rPr>
          <w:rFonts w:ascii="David" w:hAnsi="David" w:hint="eastAsia"/>
          <w:szCs w:val="24"/>
          <w:rtl/>
        </w:rPr>
        <w:t>לתת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כנדרש</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פי</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דין</w:t>
      </w:r>
      <w:r w:rsidRPr="00A81E9A">
        <w:rPr>
          <w:rFonts w:ascii="David" w:hAnsi="David"/>
          <w:szCs w:val="24"/>
          <w:rtl/>
        </w:rPr>
        <w:t>.</w:t>
      </w:r>
    </w:p>
    <w:p w14:paraId="3EE33EE3" w14:textId="3E7FD255"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שינוי</w:t>
      </w:r>
      <w:r w:rsidRPr="00A81E9A">
        <w:rPr>
          <w:rFonts w:ascii="David" w:hAnsi="David"/>
          <w:szCs w:val="24"/>
          <w:rtl/>
        </w:rPr>
        <w:t xml:space="preserve"> </w:t>
      </w:r>
      <w:r w:rsidR="006770DE">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תוספת</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יהיו</w:t>
      </w:r>
      <w:r w:rsidRPr="00A81E9A">
        <w:rPr>
          <w:rFonts w:ascii="David" w:hAnsi="David"/>
          <w:szCs w:val="24"/>
          <w:rtl/>
        </w:rPr>
        <w:t xml:space="preserve"> </w:t>
      </w:r>
      <w:r w:rsidRPr="00A81E9A">
        <w:rPr>
          <w:rFonts w:ascii="David" w:hAnsi="David" w:hint="eastAsia"/>
          <w:szCs w:val="24"/>
          <w:rtl/>
        </w:rPr>
        <w:t>בתוקף</w:t>
      </w:r>
      <w:r w:rsidRPr="00A81E9A">
        <w:rPr>
          <w:rFonts w:ascii="David" w:hAnsi="David"/>
          <w:szCs w:val="24"/>
          <w:rtl/>
        </w:rPr>
        <w:t xml:space="preserve"> </w:t>
      </w:r>
      <w:r w:rsidRPr="00A81E9A">
        <w:rPr>
          <w:rFonts w:ascii="David" w:hAnsi="David" w:hint="eastAsia"/>
          <w:szCs w:val="24"/>
          <w:rtl/>
        </w:rPr>
        <w:t>רק</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נעשו</w:t>
      </w:r>
      <w:r w:rsidRPr="00A81E9A">
        <w:rPr>
          <w:rFonts w:ascii="David" w:hAnsi="David"/>
          <w:szCs w:val="24"/>
          <w:rtl/>
        </w:rPr>
        <w:t xml:space="preserve"> </w:t>
      </w:r>
      <w:r w:rsidRPr="00A81E9A">
        <w:rPr>
          <w:rFonts w:ascii="David" w:hAnsi="David" w:hint="eastAsia"/>
          <w:szCs w:val="24"/>
          <w:rtl/>
        </w:rPr>
        <w:t>בכתב</w:t>
      </w:r>
      <w:r w:rsidRPr="00A81E9A">
        <w:rPr>
          <w:rFonts w:ascii="David" w:hAnsi="David"/>
          <w:szCs w:val="24"/>
          <w:rtl/>
        </w:rPr>
        <w:t xml:space="preserve"> </w:t>
      </w:r>
      <w:r w:rsidRPr="00A81E9A">
        <w:rPr>
          <w:rFonts w:ascii="David" w:hAnsi="David" w:hint="eastAsia"/>
          <w:szCs w:val="24"/>
          <w:rtl/>
        </w:rPr>
        <w:t>ובחתימת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w:t>
      </w:r>
    </w:p>
    <w:p w14:paraId="2EF05C37"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המשרד</w:t>
      </w:r>
      <w:r w:rsidRPr="00A81E9A">
        <w:rPr>
          <w:rFonts w:ascii="David" w:hAnsi="David"/>
          <w:szCs w:val="24"/>
          <w:rtl/>
        </w:rPr>
        <w:t xml:space="preserve"> </w:t>
      </w:r>
      <w:r w:rsidRPr="00A81E9A">
        <w:rPr>
          <w:rFonts w:ascii="David" w:hAnsi="David" w:hint="eastAsia"/>
          <w:szCs w:val="24"/>
          <w:rtl/>
        </w:rPr>
        <w:t>יהא</w:t>
      </w:r>
      <w:r w:rsidRPr="00A81E9A">
        <w:rPr>
          <w:rFonts w:ascii="David" w:hAnsi="David"/>
          <w:szCs w:val="24"/>
          <w:rtl/>
        </w:rPr>
        <w:t xml:space="preserve"> </w:t>
      </w:r>
      <w:r w:rsidRPr="00A81E9A">
        <w:rPr>
          <w:rFonts w:ascii="David" w:hAnsi="David" w:hint="eastAsia"/>
          <w:szCs w:val="24"/>
          <w:rtl/>
        </w:rPr>
        <w:t>רשאי</w:t>
      </w:r>
      <w:r w:rsidRPr="00A81E9A">
        <w:rPr>
          <w:rFonts w:ascii="David" w:hAnsi="David"/>
          <w:szCs w:val="24"/>
          <w:rtl/>
        </w:rPr>
        <w:t xml:space="preserve"> </w:t>
      </w:r>
      <w:r w:rsidRPr="00A81E9A">
        <w:rPr>
          <w:rFonts w:ascii="David" w:hAnsi="David" w:hint="eastAsia"/>
          <w:szCs w:val="24"/>
          <w:rtl/>
        </w:rPr>
        <w:t>לקזז</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סכום</w:t>
      </w:r>
      <w:r w:rsidRPr="00A81E9A">
        <w:rPr>
          <w:rFonts w:ascii="David" w:hAnsi="David"/>
          <w:szCs w:val="24"/>
          <w:rtl/>
        </w:rPr>
        <w:t xml:space="preserve"> </w:t>
      </w:r>
      <w:r w:rsidRPr="00A81E9A">
        <w:rPr>
          <w:rFonts w:ascii="David" w:hAnsi="David" w:hint="eastAsia"/>
          <w:szCs w:val="24"/>
          <w:rtl/>
        </w:rPr>
        <w:t>המגיע</w:t>
      </w:r>
      <w:r w:rsidRPr="00A81E9A">
        <w:rPr>
          <w:rFonts w:ascii="David" w:hAnsi="David"/>
          <w:szCs w:val="24"/>
          <w:rtl/>
        </w:rPr>
        <w:t xml:space="preserve"> </w:t>
      </w:r>
      <w:r w:rsidRPr="00A81E9A">
        <w:rPr>
          <w:rFonts w:ascii="David" w:hAnsi="David" w:hint="eastAsia"/>
          <w:szCs w:val="24"/>
          <w:rtl/>
        </w:rPr>
        <w:t>ליועץ</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כנגד</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סכום</w:t>
      </w:r>
      <w:r w:rsidRPr="00A81E9A">
        <w:rPr>
          <w:rFonts w:ascii="David" w:hAnsi="David"/>
          <w:szCs w:val="24"/>
          <w:rtl/>
        </w:rPr>
        <w:t xml:space="preserve"> </w:t>
      </w:r>
      <w:r w:rsidRPr="00A81E9A">
        <w:rPr>
          <w:rFonts w:ascii="David" w:hAnsi="David" w:hint="eastAsia"/>
          <w:szCs w:val="24"/>
          <w:rtl/>
        </w:rPr>
        <w:t>המגיע</w:t>
      </w:r>
      <w:r w:rsidRPr="00A81E9A">
        <w:rPr>
          <w:rFonts w:ascii="David" w:hAnsi="David"/>
          <w:szCs w:val="24"/>
          <w:rtl/>
        </w:rPr>
        <w:t xml:space="preserve"> </w:t>
      </w:r>
      <w:r w:rsidRPr="00A81E9A">
        <w:rPr>
          <w:rFonts w:ascii="David" w:hAnsi="David" w:hint="eastAsia"/>
          <w:szCs w:val="24"/>
          <w:rtl/>
        </w:rPr>
        <w:t>למשרד</w:t>
      </w:r>
      <w:r w:rsidRPr="00A81E9A">
        <w:rPr>
          <w:rFonts w:ascii="David" w:hAnsi="David"/>
          <w:szCs w:val="24"/>
          <w:rtl/>
        </w:rPr>
        <w:t xml:space="preserve"> </w:t>
      </w:r>
      <w:r w:rsidRPr="00A81E9A">
        <w:rPr>
          <w:rFonts w:ascii="David" w:hAnsi="David" w:hint="eastAsia"/>
          <w:szCs w:val="24"/>
          <w:rtl/>
        </w:rPr>
        <w:t>מאת</w:t>
      </w:r>
      <w:r w:rsidRPr="00A81E9A">
        <w:rPr>
          <w:rFonts w:ascii="David" w:hAnsi="David"/>
          <w:szCs w:val="24"/>
          <w:rtl/>
        </w:rPr>
        <w:t xml:space="preserve"> </w:t>
      </w:r>
      <w:r w:rsidRPr="00A81E9A">
        <w:rPr>
          <w:rFonts w:ascii="David" w:hAnsi="David" w:hint="eastAsia"/>
          <w:szCs w:val="24"/>
          <w:rtl/>
        </w:rPr>
        <w:t>היועץ</w:t>
      </w:r>
      <w:r w:rsidRPr="00A81E9A">
        <w:rPr>
          <w:rFonts w:ascii="David" w:hAnsi="David"/>
          <w:szCs w:val="24"/>
          <w:rtl/>
        </w:rPr>
        <w:t>.</w:t>
      </w:r>
    </w:p>
    <w:p w14:paraId="560E63F9"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u w:val="single"/>
          <w:rtl/>
        </w:rPr>
        <w:t>בהסכם</w:t>
      </w:r>
      <w:r w:rsidRPr="00A81E9A">
        <w:rPr>
          <w:rFonts w:ascii="David" w:hAnsi="David"/>
          <w:szCs w:val="24"/>
          <w:u w:val="single"/>
          <w:rtl/>
        </w:rPr>
        <w:t xml:space="preserve"> </w:t>
      </w:r>
      <w:r w:rsidRPr="00A81E9A">
        <w:rPr>
          <w:rFonts w:ascii="David" w:hAnsi="David" w:hint="eastAsia"/>
          <w:szCs w:val="24"/>
          <w:u w:val="single"/>
          <w:rtl/>
        </w:rPr>
        <w:t>זה</w:t>
      </w:r>
      <w:r w:rsidRPr="00A81E9A">
        <w:rPr>
          <w:rFonts w:ascii="David" w:hAnsi="David"/>
          <w:szCs w:val="24"/>
          <w:rtl/>
        </w:rPr>
        <w:t>:</w:t>
      </w:r>
    </w:p>
    <w:p w14:paraId="011E37EE" w14:textId="77777777" w:rsidR="005F192A" w:rsidRPr="00A81E9A" w:rsidRDefault="005F192A" w:rsidP="005F192A">
      <w:pPr>
        <w:spacing w:line="360" w:lineRule="auto"/>
        <w:ind w:left="1134"/>
        <w:jc w:val="both"/>
        <w:rPr>
          <w:rFonts w:ascii="David" w:hAnsi="David"/>
          <w:szCs w:val="24"/>
          <w:rtl/>
        </w:rPr>
      </w:pPr>
      <w:r w:rsidRPr="00A81E9A">
        <w:rPr>
          <w:rFonts w:ascii="David" w:hAnsi="David"/>
          <w:szCs w:val="24"/>
          <w:rtl/>
        </w:rPr>
        <w:t xml:space="preserve">"שנה" </w:t>
      </w:r>
      <w:r w:rsidRPr="00A81E9A">
        <w:rPr>
          <w:rFonts w:ascii="David" w:hAnsi="David" w:hint="eastAsia"/>
          <w:szCs w:val="24"/>
          <w:rtl/>
        </w:rPr>
        <w:t>ו</w:t>
      </w:r>
      <w:r w:rsidRPr="00A81E9A">
        <w:rPr>
          <w:rFonts w:ascii="David" w:hAnsi="David"/>
          <w:szCs w:val="24"/>
          <w:rtl/>
        </w:rPr>
        <w:t xml:space="preserve">"חודש" - </w:t>
      </w:r>
      <w:r w:rsidRPr="00A81E9A">
        <w:rPr>
          <w:rFonts w:ascii="David" w:hAnsi="David" w:hint="eastAsia"/>
          <w:szCs w:val="24"/>
          <w:rtl/>
        </w:rPr>
        <w:t>למניין</w:t>
      </w:r>
      <w:r w:rsidRPr="00A81E9A">
        <w:rPr>
          <w:rFonts w:ascii="David" w:hAnsi="David"/>
          <w:szCs w:val="24"/>
          <w:rtl/>
        </w:rPr>
        <w:t xml:space="preserve"> </w:t>
      </w:r>
      <w:r w:rsidRPr="00A81E9A">
        <w:rPr>
          <w:rFonts w:ascii="David" w:hAnsi="David" w:hint="eastAsia"/>
          <w:szCs w:val="24"/>
          <w:rtl/>
        </w:rPr>
        <w:t>הלוח</w:t>
      </w:r>
      <w:r w:rsidRPr="00A81E9A">
        <w:rPr>
          <w:rFonts w:ascii="David" w:hAnsi="David"/>
          <w:szCs w:val="24"/>
          <w:rtl/>
        </w:rPr>
        <w:t xml:space="preserve"> </w:t>
      </w:r>
      <w:r w:rsidRPr="00A81E9A">
        <w:rPr>
          <w:rFonts w:ascii="David" w:hAnsi="David" w:hint="eastAsia"/>
          <w:szCs w:val="24"/>
          <w:rtl/>
        </w:rPr>
        <w:t>הגרגוריאני</w:t>
      </w:r>
      <w:r w:rsidRPr="00A81E9A">
        <w:rPr>
          <w:rFonts w:ascii="David" w:hAnsi="David"/>
          <w:szCs w:val="24"/>
          <w:rtl/>
        </w:rPr>
        <w:t>.</w:t>
      </w:r>
    </w:p>
    <w:p w14:paraId="7F544B39"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האמור</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בלשון</w:t>
      </w:r>
      <w:r w:rsidRPr="00A81E9A">
        <w:rPr>
          <w:rFonts w:ascii="David" w:hAnsi="David"/>
          <w:szCs w:val="24"/>
          <w:rtl/>
        </w:rPr>
        <w:t xml:space="preserve"> </w:t>
      </w:r>
      <w:r w:rsidRPr="00A81E9A">
        <w:rPr>
          <w:rFonts w:ascii="David" w:hAnsi="David" w:hint="eastAsia"/>
          <w:szCs w:val="24"/>
          <w:rtl/>
        </w:rPr>
        <w:t>יחיד</w:t>
      </w:r>
      <w:r w:rsidRPr="00A81E9A">
        <w:rPr>
          <w:rFonts w:ascii="David" w:hAnsi="David"/>
          <w:szCs w:val="24"/>
          <w:rtl/>
        </w:rPr>
        <w:t xml:space="preserve"> </w:t>
      </w:r>
      <w:r w:rsidRPr="00A81E9A">
        <w:rPr>
          <w:rFonts w:ascii="David" w:hAnsi="David" w:hint="eastAsia"/>
          <w:szCs w:val="24"/>
          <w:rtl/>
        </w:rPr>
        <w:t>אף</w:t>
      </w:r>
      <w:r w:rsidRPr="00A81E9A">
        <w:rPr>
          <w:rFonts w:ascii="David" w:hAnsi="David"/>
          <w:szCs w:val="24"/>
          <w:rtl/>
        </w:rPr>
        <w:t xml:space="preserve"> </w:t>
      </w:r>
      <w:r w:rsidRPr="00A81E9A">
        <w:rPr>
          <w:rFonts w:ascii="David" w:hAnsi="David" w:hint="eastAsia"/>
          <w:szCs w:val="24"/>
          <w:rtl/>
        </w:rPr>
        <w:t>בלשון</w:t>
      </w:r>
      <w:r w:rsidRPr="00A81E9A">
        <w:rPr>
          <w:rFonts w:ascii="David" w:hAnsi="David"/>
          <w:szCs w:val="24"/>
          <w:rtl/>
        </w:rPr>
        <w:t xml:space="preserve"> </w:t>
      </w:r>
      <w:r w:rsidRPr="00A81E9A">
        <w:rPr>
          <w:rFonts w:ascii="David" w:hAnsi="David" w:hint="eastAsia"/>
          <w:szCs w:val="24"/>
          <w:rtl/>
        </w:rPr>
        <w:t>הרבים</w:t>
      </w:r>
      <w:r w:rsidRPr="00A81E9A">
        <w:rPr>
          <w:rFonts w:ascii="David" w:hAnsi="David"/>
          <w:szCs w:val="24"/>
          <w:rtl/>
        </w:rPr>
        <w:t xml:space="preserve"> </w:t>
      </w:r>
      <w:r w:rsidRPr="00A81E9A">
        <w:rPr>
          <w:rFonts w:ascii="David" w:hAnsi="David" w:hint="eastAsia"/>
          <w:szCs w:val="24"/>
          <w:rtl/>
        </w:rPr>
        <w:t>במשמע</w:t>
      </w:r>
      <w:r w:rsidRPr="00A81E9A">
        <w:rPr>
          <w:rFonts w:ascii="David" w:hAnsi="David"/>
          <w:szCs w:val="24"/>
          <w:rtl/>
        </w:rPr>
        <w:t xml:space="preserve">, </w:t>
      </w:r>
      <w:r w:rsidRPr="00A81E9A">
        <w:rPr>
          <w:rFonts w:ascii="David" w:hAnsi="David" w:hint="eastAsia"/>
          <w:szCs w:val="24"/>
          <w:rtl/>
        </w:rPr>
        <w:t>וכן</w:t>
      </w:r>
      <w:r w:rsidRPr="00A81E9A">
        <w:rPr>
          <w:rFonts w:ascii="David" w:hAnsi="David"/>
          <w:szCs w:val="24"/>
          <w:rtl/>
        </w:rPr>
        <w:t xml:space="preserve"> </w:t>
      </w:r>
      <w:r w:rsidRPr="00A81E9A">
        <w:rPr>
          <w:rFonts w:ascii="David" w:hAnsi="David" w:hint="eastAsia"/>
          <w:szCs w:val="24"/>
          <w:rtl/>
        </w:rPr>
        <w:t>להיפך</w:t>
      </w:r>
      <w:r w:rsidRPr="00A81E9A">
        <w:rPr>
          <w:rFonts w:ascii="David" w:hAnsi="David"/>
          <w:szCs w:val="24"/>
          <w:rtl/>
        </w:rPr>
        <w:t xml:space="preserve">; </w:t>
      </w:r>
      <w:r w:rsidRPr="00A81E9A">
        <w:rPr>
          <w:rFonts w:ascii="David" w:hAnsi="David" w:hint="eastAsia"/>
          <w:szCs w:val="24"/>
          <w:rtl/>
        </w:rPr>
        <w:t>וכל</w:t>
      </w:r>
      <w:r w:rsidRPr="00A81E9A">
        <w:rPr>
          <w:rFonts w:ascii="David" w:hAnsi="David"/>
          <w:szCs w:val="24"/>
          <w:rtl/>
        </w:rPr>
        <w:t xml:space="preserve"> </w:t>
      </w:r>
      <w:r w:rsidRPr="00A81E9A">
        <w:rPr>
          <w:rFonts w:ascii="David" w:hAnsi="David" w:hint="eastAsia"/>
          <w:szCs w:val="24"/>
          <w:rtl/>
        </w:rPr>
        <w:t>האמור</w:t>
      </w:r>
      <w:r w:rsidRPr="00A81E9A">
        <w:rPr>
          <w:rFonts w:ascii="David" w:hAnsi="David"/>
          <w:szCs w:val="24"/>
          <w:rtl/>
        </w:rPr>
        <w:t xml:space="preserve"> </w:t>
      </w:r>
      <w:r w:rsidRPr="00A81E9A">
        <w:rPr>
          <w:rFonts w:ascii="David" w:hAnsi="David" w:hint="eastAsia"/>
          <w:szCs w:val="24"/>
          <w:rtl/>
        </w:rPr>
        <w:t>בהסכם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במין</w:t>
      </w:r>
      <w:r w:rsidRPr="00A81E9A">
        <w:rPr>
          <w:rFonts w:ascii="David" w:hAnsi="David"/>
          <w:szCs w:val="24"/>
          <w:rtl/>
        </w:rPr>
        <w:t xml:space="preserve"> </w:t>
      </w:r>
      <w:r w:rsidRPr="00A81E9A">
        <w:rPr>
          <w:rFonts w:ascii="David" w:hAnsi="David" w:hint="eastAsia"/>
          <w:szCs w:val="24"/>
          <w:rtl/>
        </w:rPr>
        <w:t>זכר</w:t>
      </w:r>
      <w:r w:rsidRPr="00A81E9A">
        <w:rPr>
          <w:rFonts w:ascii="David" w:hAnsi="David"/>
          <w:szCs w:val="24"/>
          <w:rtl/>
        </w:rPr>
        <w:t xml:space="preserve"> </w:t>
      </w:r>
      <w:r w:rsidRPr="00A81E9A">
        <w:rPr>
          <w:rFonts w:ascii="David" w:hAnsi="David" w:hint="eastAsia"/>
          <w:szCs w:val="24"/>
          <w:rtl/>
        </w:rPr>
        <w:t>אף</w:t>
      </w:r>
      <w:r w:rsidRPr="00A81E9A">
        <w:rPr>
          <w:rFonts w:ascii="David" w:hAnsi="David"/>
          <w:szCs w:val="24"/>
          <w:rtl/>
        </w:rPr>
        <w:t xml:space="preserve"> </w:t>
      </w:r>
      <w:r w:rsidRPr="00A81E9A">
        <w:rPr>
          <w:rFonts w:ascii="David" w:hAnsi="David" w:hint="eastAsia"/>
          <w:szCs w:val="24"/>
          <w:rtl/>
        </w:rPr>
        <w:t>במין</w:t>
      </w:r>
      <w:r w:rsidRPr="00A81E9A">
        <w:rPr>
          <w:rFonts w:ascii="David" w:hAnsi="David"/>
          <w:szCs w:val="24"/>
          <w:rtl/>
        </w:rPr>
        <w:t xml:space="preserve"> </w:t>
      </w:r>
      <w:r w:rsidRPr="00A81E9A">
        <w:rPr>
          <w:rFonts w:ascii="David" w:hAnsi="David" w:hint="eastAsia"/>
          <w:szCs w:val="24"/>
          <w:rtl/>
        </w:rPr>
        <w:t>נקבה</w:t>
      </w:r>
      <w:r w:rsidRPr="00A81E9A">
        <w:rPr>
          <w:rFonts w:ascii="David" w:hAnsi="David"/>
          <w:szCs w:val="24"/>
          <w:rtl/>
        </w:rPr>
        <w:t xml:space="preserve"> </w:t>
      </w:r>
      <w:r w:rsidRPr="00A81E9A">
        <w:rPr>
          <w:rFonts w:ascii="David" w:hAnsi="David" w:hint="eastAsia"/>
          <w:szCs w:val="24"/>
          <w:rtl/>
        </w:rPr>
        <w:t>במשמע</w:t>
      </w:r>
      <w:r w:rsidRPr="00A81E9A">
        <w:rPr>
          <w:rFonts w:ascii="David" w:hAnsi="David"/>
          <w:szCs w:val="24"/>
          <w:rtl/>
        </w:rPr>
        <w:t xml:space="preserve">, </w:t>
      </w:r>
      <w:r w:rsidRPr="00A81E9A">
        <w:rPr>
          <w:rFonts w:ascii="David" w:hAnsi="David" w:hint="eastAsia"/>
          <w:szCs w:val="24"/>
          <w:rtl/>
        </w:rPr>
        <w:t>וכן</w:t>
      </w:r>
      <w:r w:rsidRPr="00A81E9A">
        <w:rPr>
          <w:rFonts w:ascii="David" w:hAnsi="David"/>
          <w:szCs w:val="24"/>
          <w:rtl/>
        </w:rPr>
        <w:t xml:space="preserve"> </w:t>
      </w:r>
      <w:r w:rsidRPr="00A81E9A">
        <w:rPr>
          <w:rFonts w:ascii="David" w:hAnsi="David" w:hint="eastAsia"/>
          <w:szCs w:val="24"/>
          <w:rtl/>
        </w:rPr>
        <w:t>להיפך</w:t>
      </w:r>
      <w:r w:rsidRPr="00A81E9A">
        <w:rPr>
          <w:rFonts w:ascii="David" w:hAnsi="David"/>
          <w:szCs w:val="24"/>
          <w:rtl/>
        </w:rPr>
        <w:t>.</w:t>
      </w:r>
    </w:p>
    <w:p w14:paraId="5FD6B887"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אשר</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אחד</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לשלוח</w:t>
      </w:r>
      <w:r w:rsidRPr="00A81E9A">
        <w:rPr>
          <w:rFonts w:ascii="David" w:hAnsi="David"/>
          <w:szCs w:val="24"/>
          <w:rtl/>
        </w:rPr>
        <w:t xml:space="preserve"> </w:t>
      </w:r>
      <w:r w:rsidRPr="00A81E9A">
        <w:rPr>
          <w:rFonts w:ascii="David" w:hAnsi="David" w:hint="eastAsia"/>
          <w:szCs w:val="24"/>
          <w:rtl/>
        </w:rPr>
        <w:t>לצד</w:t>
      </w:r>
      <w:r w:rsidRPr="00A81E9A">
        <w:rPr>
          <w:rFonts w:ascii="David" w:hAnsi="David"/>
          <w:szCs w:val="24"/>
          <w:rtl/>
        </w:rPr>
        <w:t xml:space="preserve"> </w:t>
      </w:r>
      <w:r w:rsidRPr="00A81E9A">
        <w:rPr>
          <w:rFonts w:ascii="David" w:hAnsi="David" w:hint="eastAsia"/>
          <w:szCs w:val="24"/>
          <w:rtl/>
        </w:rPr>
        <w:t>השני</w:t>
      </w:r>
      <w:r w:rsidRPr="00A81E9A">
        <w:rPr>
          <w:rFonts w:ascii="David" w:hAnsi="David"/>
          <w:szCs w:val="24"/>
          <w:rtl/>
        </w:rPr>
        <w:t xml:space="preserve"> </w:t>
      </w:r>
      <w:r w:rsidRPr="00A81E9A">
        <w:rPr>
          <w:rFonts w:ascii="David" w:hAnsi="David" w:hint="eastAsia"/>
          <w:szCs w:val="24"/>
          <w:rtl/>
        </w:rPr>
        <w:t>תשלח</w:t>
      </w:r>
      <w:r w:rsidRPr="00A81E9A">
        <w:rPr>
          <w:rFonts w:ascii="David" w:hAnsi="David"/>
          <w:szCs w:val="24"/>
          <w:rtl/>
        </w:rPr>
        <w:t xml:space="preserve"> </w:t>
      </w:r>
      <w:r w:rsidRPr="00A81E9A">
        <w:rPr>
          <w:rFonts w:ascii="David" w:hAnsi="David" w:hint="eastAsia"/>
          <w:szCs w:val="24"/>
          <w:rtl/>
        </w:rPr>
        <w:t>בדואר</w:t>
      </w:r>
      <w:r w:rsidRPr="00A81E9A">
        <w:rPr>
          <w:rFonts w:ascii="David" w:hAnsi="David"/>
          <w:szCs w:val="24"/>
          <w:rtl/>
        </w:rPr>
        <w:t xml:space="preserve"> </w:t>
      </w:r>
      <w:r w:rsidRPr="00A81E9A">
        <w:rPr>
          <w:rFonts w:ascii="David" w:hAnsi="David" w:hint="eastAsia"/>
          <w:szCs w:val="24"/>
          <w:rtl/>
        </w:rPr>
        <w:t>רשום</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המענים</w:t>
      </w:r>
      <w:r w:rsidRPr="00A81E9A">
        <w:rPr>
          <w:rFonts w:ascii="David" w:hAnsi="David"/>
          <w:szCs w:val="24"/>
          <w:rtl/>
        </w:rPr>
        <w:t xml:space="preserve"> </w:t>
      </w:r>
      <w:r w:rsidRPr="00A81E9A">
        <w:rPr>
          <w:rFonts w:ascii="David" w:hAnsi="David" w:hint="eastAsia"/>
          <w:szCs w:val="24"/>
          <w:rtl/>
        </w:rPr>
        <w:t>הבאים</w:t>
      </w:r>
      <w:r w:rsidRPr="00A81E9A">
        <w:rPr>
          <w:rFonts w:ascii="David" w:hAnsi="David"/>
          <w:szCs w:val="24"/>
          <w:rtl/>
        </w:rPr>
        <w:t>:</w:t>
      </w:r>
    </w:p>
    <w:p w14:paraId="4B71EAEF" w14:textId="4D1FEF41" w:rsidR="005F192A" w:rsidRPr="00CD449A" w:rsidRDefault="005F192A" w:rsidP="002E3A5F">
      <w:pPr>
        <w:spacing w:line="360" w:lineRule="auto"/>
        <w:ind w:left="981" w:firstLine="153"/>
        <w:jc w:val="both"/>
        <w:rPr>
          <w:rFonts w:ascii="David" w:hAnsi="David"/>
          <w:b/>
          <w:bCs/>
          <w:szCs w:val="24"/>
          <w:rtl/>
        </w:rPr>
      </w:pPr>
      <w:r w:rsidRPr="00CD449A">
        <w:rPr>
          <w:rFonts w:ascii="David" w:hAnsi="David" w:hint="eastAsia"/>
          <w:b/>
          <w:bCs/>
          <w:szCs w:val="24"/>
          <w:rtl/>
        </w:rPr>
        <w:t>המשרד</w:t>
      </w:r>
      <w:r w:rsidRPr="00CD449A">
        <w:rPr>
          <w:rFonts w:ascii="David" w:hAnsi="David"/>
          <w:b/>
          <w:bCs/>
          <w:szCs w:val="24"/>
          <w:rtl/>
        </w:rPr>
        <w:t xml:space="preserve"> – </w:t>
      </w:r>
      <w:r w:rsidR="002E3A5F" w:rsidRPr="00CD449A">
        <w:rPr>
          <w:rFonts w:ascii="David" w:hAnsi="David" w:hint="eastAsia"/>
          <w:b/>
          <w:bCs/>
          <w:szCs w:val="24"/>
          <w:rtl/>
        </w:rPr>
        <w:t>רח</w:t>
      </w:r>
      <w:r w:rsidR="002E3A5F" w:rsidRPr="00CD449A">
        <w:rPr>
          <w:rFonts w:ascii="David" w:hAnsi="David"/>
          <w:b/>
          <w:bCs/>
          <w:szCs w:val="24"/>
          <w:rtl/>
        </w:rPr>
        <w:t xml:space="preserve">' </w:t>
      </w:r>
      <w:r w:rsidR="002E3A5F" w:rsidRPr="00CD449A">
        <w:rPr>
          <w:rFonts w:ascii="David" w:hAnsi="David" w:hint="eastAsia"/>
          <w:b/>
          <w:bCs/>
          <w:szCs w:val="24"/>
          <w:rtl/>
        </w:rPr>
        <w:t>בנק</w:t>
      </w:r>
      <w:r w:rsidR="002E3A5F" w:rsidRPr="00CD449A">
        <w:rPr>
          <w:rFonts w:ascii="David" w:hAnsi="David"/>
          <w:b/>
          <w:bCs/>
          <w:szCs w:val="24"/>
          <w:rtl/>
        </w:rPr>
        <w:t xml:space="preserve"> </w:t>
      </w:r>
      <w:r w:rsidR="002E3A5F" w:rsidRPr="00CD449A">
        <w:rPr>
          <w:rFonts w:ascii="David" w:hAnsi="David" w:hint="eastAsia"/>
          <w:b/>
          <w:bCs/>
          <w:szCs w:val="24"/>
          <w:rtl/>
        </w:rPr>
        <w:t>ישראל</w:t>
      </w:r>
      <w:r w:rsidR="002E3A5F" w:rsidRPr="00CD449A">
        <w:rPr>
          <w:rFonts w:ascii="David" w:hAnsi="David"/>
          <w:b/>
          <w:bCs/>
          <w:szCs w:val="24"/>
          <w:rtl/>
        </w:rPr>
        <w:t xml:space="preserve"> 7</w:t>
      </w:r>
      <w:r w:rsidRPr="00CD449A">
        <w:rPr>
          <w:rFonts w:ascii="David" w:hAnsi="David"/>
          <w:b/>
          <w:bCs/>
          <w:szCs w:val="24"/>
          <w:rtl/>
        </w:rPr>
        <w:t xml:space="preserve">, </w:t>
      </w:r>
      <w:r w:rsidRPr="00CD449A">
        <w:rPr>
          <w:rFonts w:ascii="David" w:hAnsi="David" w:hint="eastAsia"/>
          <w:b/>
          <w:bCs/>
          <w:szCs w:val="24"/>
          <w:rtl/>
        </w:rPr>
        <w:t>בניין</w:t>
      </w:r>
      <w:r w:rsidRPr="00CD449A">
        <w:rPr>
          <w:rFonts w:ascii="David" w:hAnsi="David"/>
          <w:b/>
          <w:bCs/>
          <w:szCs w:val="24"/>
          <w:rtl/>
        </w:rPr>
        <w:t xml:space="preserve"> "</w:t>
      </w:r>
      <w:r w:rsidR="00A03BEC" w:rsidRPr="00CD449A">
        <w:rPr>
          <w:rFonts w:ascii="David" w:hAnsi="David"/>
          <w:b/>
          <w:bCs/>
          <w:szCs w:val="24"/>
          <w:rtl/>
        </w:rPr>
        <w:t xml:space="preserve"> </w:t>
      </w:r>
      <w:r w:rsidR="002E3A5F" w:rsidRPr="00CD449A">
        <w:rPr>
          <w:rFonts w:ascii="David" w:hAnsi="David" w:hint="eastAsia"/>
          <w:b/>
          <w:bCs/>
          <w:szCs w:val="24"/>
          <w:rtl/>
        </w:rPr>
        <w:t>ג</w:t>
      </w:r>
      <w:r w:rsidR="002E3A5F" w:rsidRPr="00CD449A">
        <w:rPr>
          <w:rFonts w:ascii="David" w:hAnsi="David"/>
          <w:b/>
          <w:bCs/>
          <w:szCs w:val="24"/>
          <w:rtl/>
        </w:rPr>
        <w:t>'נרי 2</w:t>
      </w:r>
      <w:r w:rsidRPr="00CD449A">
        <w:rPr>
          <w:rFonts w:ascii="David" w:hAnsi="David"/>
          <w:b/>
          <w:bCs/>
          <w:szCs w:val="24"/>
          <w:rtl/>
        </w:rPr>
        <w:t xml:space="preserve">" </w:t>
      </w:r>
      <w:r w:rsidRPr="00CD449A">
        <w:rPr>
          <w:rFonts w:ascii="David" w:hAnsi="David" w:hint="eastAsia"/>
          <w:b/>
          <w:bCs/>
          <w:szCs w:val="24"/>
          <w:rtl/>
        </w:rPr>
        <w:t>ת</w:t>
      </w:r>
      <w:r w:rsidRPr="00CD449A">
        <w:rPr>
          <w:rFonts w:ascii="David" w:hAnsi="David"/>
          <w:b/>
          <w:bCs/>
          <w:szCs w:val="24"/>
          <w:rtl/>
        </w:rPr>
        <w:t xml:space="preserve">.ד. 36148 </w:t>
      </w:r>
      <w:r w:rsidRPr="00CD449A">
        <w:rPr>
          <w:rFonts w:ascii="David" w:hAnsi="David" w:hint="eastAsia"/>
          <w:b/>
          <w:bCs/>
          <w:szCs w:val="24"/>
          <w:rtl/>
        </w:rPr>
        <w:t>ירושלים</w:t>
      </w:r>
      <w:r w:rsidRPr="00CD449A">
        <w:rPr>
          <w:rFonts w:ascii="David" w:hAnsi="David"/>
          <w:b/>
          <w:bCs/>
          <w:szCs w:val="24"/>
          <w:rtl/>
        </w:rPr>
        <w:t xml:space="preserve"> 9</w:t>
      </w:r>
      <w:r w:rsidR="002E3A5F" w:rsidRPr="00CD449A">
        <w:rPr>
          <w:rFonts w:ascii="David" w:hAnsi="David"/>
          <w:b/>
          <w:bCs/>
          <w:szCs w:val="24"/>
          <w:rtl/>
        </w:rPr>
        <w:t>136002</w:t>
      </w:r>
    </w:p>
    <w:p w14:paraId="6C4EAF22" w14:textId="77777777" w:rsidR="005F192A" w:rsidRPr="00A81E9A" w:rsidRDefault="005F192A" w:rsidP="005F192A">
      <w:pPr>
        <w:spacing w:line="360" w:lineRule="auto"/>
        <w:ind w:left="828" w:firstLine="306"/>
        <w:jc w:val="both"/>
        <w:rPr>
          <w:rFonts w:ascii="David" w:hAnsi="David"/>
          <w:b/>
          <w:bCs/>
          <w:szCs w:val="24"/>
          <w:rtl/>
        </w:rPr>
      </w:pPr>
      <w:r w:rsidRPr="00CD449A">
        <w:rPr>
          <w:rFonts w:ascii="David" w:hAnsi="David" w:hint="eastAsia"/>
          <w:b/>
          <w:bCs/>
          <w:szCs w:val="24"/>
          <w:rtl/>
        </w:rPr>
        <w:t>היועץ</w:t>
      </w:r>
      <w:r w:rsidRPr="00CD449A">
        <w:rPr>
          <w:rFonts w:ascii="David" w:hAnsi="David"/>
          <w:b/>
          <w:bCs/>
          <w:szCs w:val="24"/>
          <w:rtl/>
        </w:rPr>
        <w:t>- ____________________________</w:t>
      </w:r>
    </w:p>
    <w:p w14:paraId="21A1A32A"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מכתב</w:t>
      </w:r>
      <w:r w:rsidRPr="00A81E9A">
        <w:rPr>
          <w:rFonts w:ascii="David" w:hAnsi="David"/>
          <w:szCs w:val="24"/>
          <w:rtl/>
        </w:rPr>
        <w:t xml:space="preserve"> </w:t>
      </w:r>
      <w:r w:rsidRPr="00A81E9A">
        <w:rPr>
          <w:rFonts w:ascii="David" w:hAnsi="David" w:hint="eastAsia"/>
          <w:szCs w:val="24"/>
          <w:rtl/>
        </w:rPr>
        <w:t>או</w:t>
      </w:r>
      <w:r w:rsidRPr="00A81E9A">
        <w:rPr>
          <w:rFonts w:ascii="David" w:hAnsi="David"/>
          <w:szCs w:val="24"/>
          <w:rtl/>
        </w:rPr>
        <w:t xml:space="preserve"> </w:t>
      </w:r>
      <w:r w:rsidRPr="00A81E9A">
        <w:rPr>
          <w:rFonts w:ascii="David" w:hAnsi="David" w:hint="eastAsia"/>
          <w:szCs w:val="24"/>
          <w:rtl/>
        </w:rPr>
        <w:t>הודעה</w:t>
      </w:r>
      <w:r w:rsidRPr="00A81E9A">
        <w:rPr>
          <w:rFonts w:ascii="David" w:hAnsi="David"/>
          <w:szCs w:val="24"/>
          <w:rtl/>
        </w:rPr>
        <w:t xml:space="preserve"> </w:t>
      </w:r>
      <w:r w:rsidRPr="00A81E9A">
        <w:rPr>
          <w:rFonts w:ascii="David" w:hAnsi="David" w:hint="eastAsia"/>
          <w:szCs w:val="24"/>
          <w:rtl/>
        </w:rPr>
        <w:t>אשר</w:t>
      </w:r>
      <w:r w:rsidRPr="00A81E9A">
        <w:rPr>
          <w:rFonts w:ascii="David" w:hAnsi="David"/>
          <w:szCs w:val="24"/>
          <w:rtl/>
        </w:rPr>
        <w:t xml:space="preserve"> </w:t>
      </w:r>
      <w:r w:rsidRPr="00A81E9A">
        <w:rPr>
          <w:rFonts w:ascii="David" w:hAnsi="David" w:hint="eastAsia"/>
          <w:szCs w:val="24"/>
          <w:rtl/>
        </w:rPr>
        <w:t>נשלחו</w:t>
      </w:r>
      <w:r w:rsidRPr="00A81E9A">
        <w:rPr>
          <w:rFonts w:ascii="David" w:hAnsi="David"/>
          <w:szCs w:val="24"/>
          <w:rtl/>
        </w:rPr>
        <w:t xml:space="preserve"> </w:t>
      </w:r>
      <w:r w:rsidRPr="00A81E9A">
        <w:rPr>
          <w:rFonts w:ascii="David" w:hAnsi="David" w:hint="eastAsia"/>
          <w:szCs w:val="24"/>
          <w:rtl/>
        </w:rPr>
        <w:t>לפי</w:t>
      </w:r>
      <w:r w:rsidRPr="00A81E9A">
        <w:rPr>
          <w:rFonts w:ascii="David" w:hAnsi="David"/>
          <w:szCs w:val="24"/>
          <w:rtl/>
        </w:rPr>
        <w:t xml:space="preserve"> </w:t>
      </w:r>
      <w:r w:rsidRPr="00A81E9A">
        <w:rPr>
          <w:rFonts w:ascii="David" w:hAnsi="David" w:hint="eastAsia"/>
          <w:szCs w:val="24"/>
          <w:rtl/>
        </w:rPr>
        <w:t>המענים</w:t>
      </w:r>
      <w:r w:rsidRPr="00A81E9A">
        <w:rPr>
          <w:rFonts w:ascii="David" w:hAnsi="David"/>
          <w:szCs w:val="24"/>
          <w:rtl/>
        </w:rPr>
        <w:t xml:space="preserve"> </w:t>
      </w:r>
      <w:r w:rsidRPr="00A81E9A">
        <w:rPr>
          <w:rFonts w:ascii="David" w:hAnsi="David" w:hint="eastAsia"/>
          <w:szCs w:val="24"/>
          <w:rtl/>
        </w:rPr>
        <w:t>הנ</w:t>
      </w:r>
      <w:r w:rsidRPr="00A81E9A">
        <w:rPr>
          <w:rFonts w:ascii="David" w:hAnsi="David"/>
          <w:szCs w:val="24"/>
          <w:rtl/>
        </w:rPr>
        <w:t xml:space="preserve">"ל </w:t>
      </w:r>
      <w:r w:rsidRPr="00A81E9A">
        <w:rPr>
          <w:rFonts w:ascii="David" w:hAnsi="David" w:hint="eastAsia"/>
          <w:szCs w:val="24"/>
          <w:rtl/>
        </w:rPr>
        <w:t>יחשבו</w:t>
      </w:r>
      <w:r w:rsidRPr="00A81E9A">
        <w:rPr>
          <w:rFonts w:ascii="David" w:hAnsi="David"/>
          <w:szCs w:val="24"/>
          <w:rtl/>
        </w:rPr>
        <w:t xml:space="preserve"> </w:t>
      </w:r>
      <w:r w:rsidRPr="00A81E9A">
        <w:rPr>
          <w:rFonts w:ascii="David" w:hAnsi="David" w:hint="eastAsia"/>
          <w:szCs w:val="24"/>
          <w:rtl/>
        </w:rPr>
        <w:t>כאילו</w:t>
      </w:r>
      <w:r w:rsidRPr="00A81E9A">
        <w:rPr>
          <w:rFonts w:ascii="David" w:hAnsi="David"/>
          <w:szCs w:val="24"/>
          <w:rtl/>
        </w:rPr>
        <w:t xml:space="preserve"> </w:t>
      </w:r>
      <w:r w:rsidRPr="00A81E9A">
        <w:rPr>
          <w:rFonts w:ascii="David" w:hAnsi="David" w:hint="eastAsia"/>
          <w:szCs w:val="24"/>
          <w:rtl/>
        </w:rPr>
        <w:t>נתקבלו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t>הנמען</w:t>
      </w:r>
      <w:r w:rsidRPr="00A81E9A">
        <w:rPr>
          <w:rFonts w:ascii="David" w:hAnsi="David"/>
          <w:szCs w:val="24"/>
          <w:rtl/>
        </w:rPr>
        <w:t xml:space="preserve"> </w:t>
      </w:r>
      <w:r w:rsidRPr="00A81E9A">
        <w:rPr>
          <w:rFonts w:ascii="David" w:hAnsi="David" w:hint="eastAsia"/>
          <w:szCs w:val="24"/>
          <w:rtl/>
        </w:rPr>
        <w:t>תוך</w:t>
      </w:r>
      <w:r w:rsidRPr="00A81E9A">
        <w:rPr>
          <w:rFonts w:ascii="David" w:hAnsi="David"/>
          <w:szCs w:val="24"/>
          <w:rtl/>
        </w:rPr>
        <w:t xml:space="preserve">   72 </w:t>
      </w:r>
      <w:r w:rsidRPr="00A81E9A">
        <w:rPr>
          <w:rFonts w:ascii="David" w:hAnsi="David" w:hint="eastAsia"/>
          <w:szCs w:val="24"/>
          <w:rtl/>
        </w:rPr>
        <w:t>שעות</w:t>
      </w:r>
      <w:r w:rsidRPr="00A81E9A">
        <w:rPr>
          <w:rFonts w:ascii="David" w:hAnsi="David"/>
          <w:szCs w:val="24"/>
          <w:rtl/>
        </w:rPr>
        <w:t xml:space="preserve"> </w:t>
      </w:r>
      <w:r w:rsidRPr="00A81E9A">
        <w:rPr>
          <w:rFonts w:ascii="David" w:hAnsi="David" w:hint="eastAsia"/>
          <w:szCs w:val="24"/>
          <w:rtl/>
        </w:rPr>
        <w:t>מתאריך</w:t>
      </w:r>
      <w:r w:rsidRPr="00A81E9A">
        <w:rPr>
          <w:rFonts w:ascii="David" w:hAnsi="David"/>
          <w:szCs w:val="24"/>
          <w:rtl/>
        </w:rPr>
        <w:t xml:space="preserve"> </w:t>
      </w:r>
      <w:r w:rsidRPr="00A81E9A">
        <w:rPr>
          <w:rFonts w:ascii="David" w:hAnsi="David" w:hint="eastAsia"/>
          <w:szCs w:val="24"/>
          <w:rtl/>
        </w:rPr>
        <w:t>המשלוח</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עוד</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הוכח</w:t>
      </w:r>
      <w:r w:rsidRPr="00A81E9A">
        <w:rPr>
          <w:rFonts w:ascii="David" w:hAnsi="David"/>
          <w:szCs w:val="24"/>
          <w:rtl/>
        </w:rPr>
        <w:t xml:space="preserve"> </w:t>
      </w:r>
      <w:r w:rsidRPr="00A81E9A">
        <w:rPr>
          <w:rFonts w:ascii="David" w:hAnsi="David" w:hint="eastAsia"/>
          <w:szCs w:val="24"/>
          <w:rtl/>
        </w:rPr>
        <w:t>היפוכו</w:t>
      </w:r>
      <w:r w:rsidRPr="00A81E9A">
        <w:rPr>
          <w:rFonts w:ascii="David" w:hAnsi="David"/>
          <w:szCs w:val="24"/>
          <w:rtl/>
        </w:rPr>
        <w:t xml:space="preserve"> </w:t>
      </w:r>
      <w:r w:rsidRPr="00A81E9A">
        <w:rPr>
          <w:rFonts w:ascii="David" w:hAnsi="David" w:hint="eastAsia"/>
          <w:szCs w:val="24"/>
          <w:rtl/>
        </w:rPr>
        <w:t>של</w:t>
      </w:r>
      <w:r w:rsidRPr="00A81E9A">
        <w:rPr>
          <w:rFonts w:ascii="David" w:hAnsi="David"/>
          <w:szCs w:val="24"/>
          <w:rtl/>
        </w:rPr>
        <w:t xml:space="preserve"> </w:t>
      </w:r>
      <w:r w:rsidRPr="00A81E9A">
        <w:rPr>
          <w:rFonts w:ascii="David" w:hAnsi="David" w:hint="eastAsia"/>
          <w:szCs w:val="24"/>
          <w:rtl/>
        </w:rPr>
        <w:t>דבר</w:t>
      </w:r>
      <w:r w:rsidRPr="00A81E9A">
        <w:rPr>
          <w:rFonts w:ascii="David" w:hAnsi="David"/>
          <w:szCs w:val="24"/>
          <w:rtl/>
        </w:rPr>
        <w:t>.</w:t>
      </w:r>
    </w:p>
    <w:p w14:paraId="50FD46D1" w14:textId="77777777" w:rsidR="005F192A" w:rsidRPr="00A81E9A" w:rsidRDefault="005F192A" w:rsidP="005F192A">
      <w:pPr>
        <w:pStyle w:val="af5"/>
        <w:numPr>
          <w:ilvl w:val="1"/>
          <w:numId w:val="93"/>
        </w:numPr>
        <w:tabs>
          <w:tab w:val="clear" w:pos="1276"/>
          <w:tab w:val="num" w:pos="1134"/>
        </w:tabs>
        <w:spacing w:line="360" w:lineRule="auto"/>
        <w:ind w:left="1134" w:right="0"/>
        <w:jc w:val="both"/>
        <w:rPr>
          <w:rFonts w:ascii="David" w:hAnsi="David"/>
          <w:szCs w:val="24"/>
          <w:rtl/>
        </w:rPr>
      </w:pPr>
      <w:r w:rsidRPr="00A81E9A">
        <w:rPr>
          <w:rFonts w:ascii="David" w:hAnsi="David" w:hint="eastAsia"/>
          <w:szCs w:val="24"/>
          <w:rtl/>
        </w:rPr>
        <w:t>מקום</w:t>
      </w:r>
      <w:r w:rsidRPr="00A81E9A">
        <w:rPr>
          <w:rFonts w:ascii="David" w:hAnsi="David"/>
          <w:szCs w:val="24"/>
          <w:rtl/>
        </w:rPr>
        <w:t xml:space="preserve"> </w:t>
      </w:r>
      <w:r w:rsidRPr="00A81E9A">
        <w:rPr>
          <w:rFonts w:ascii="David" w:hAnsi="David" w:hint="eastAsia"/>
          <w:szCs w:val="24"/>
          <w:rtl/>
        </w:rPr>
        <w:t>השיפוט</w:t>
      </w:r>
      <w:r w:rsidRPr="00A81E9A">
        <w:rPr>
          <w:rFonts w:ascii="David" w:hAnsi="David"/>
          <w:szCs w:val="24"/>
          <w:rtl/>
        </w:rPr>
        <w:t xml:space="preserve"> </w:t>
      </w:r>
      <w:r w:rsidRPr="00A81E9A">
        <w:rPr>
          <w:rFonts w:ascii="David" w:hAnsi="David" w:hint="eastAsia"/>
          <w:szCs w:val="24"/>
          <w:rtl/>
        </w:rPr>
        <w:t>הייחודי</w:t>
      </w:r>
      <w:r w:rsidRPr="00A81E9A">
        <w:rPr>
          <w:rFonts w:ascii="David" w:hAnsi="David"/>
          <w:szCs w:val="24"/>
          <w:rtl/>
        </w:rPr>
        <w:t xml:space="preserve"> </w:t>
      </w:r>
      <w:r w:rsidRPr="00A81E9A">
        <w:rPr>
          <w:rFonts w:ascii="David" w:hAnsi="David" w:hint="eastAsia"/>
          <w:szCs w:val="24"/>
          <w:rtl/>
        </w:rPr>
        <w:t>בכל</w:t>
      </w:r>
      <w:r w:rsidRPr="00A81E9A">
        <w:rPr>
          <w:rFonts w:ascii="David" w:hAnsi="David"/>
          <w:szCs w:val="24"/>
          <w:rtl/>
        </w:rPr>
        <w:t xml:space="preserve"> </w:t>
      </w:r>
      <w:r w:rsidRPr="00A81E9A">
        <w:rPr>
          <w:rFonts w:ascii="David" w:hAnsi="David" w:hint="eastAsia"/>
          <w:szCs w:val="24"/>
          <w:rtl/>
        </w:rPr>
        <w:t>הקשור</w:t>
      </w:r>
      <w:r w:rsidRPr="00A81E9A">
        <w:rPr>
          <w:rFonts w:ascii="David" w:hAnsi="David"/>
          <w:szCs w:val="24"/>
          <w:rtl/>
        </w:rPr>
        <w:t xml:space="preserve"> </w:t>
      </w:r>
      <w:r w:rsidRPr="00A81E9A">
        <w:rPr>
          <w:rFonts w:ascii="David" w:hAnsi="David" w:hint="eastAsia"/>
          <w:szCs w:val="24"/>
          <w:rtl/>
        </w:rPr>
        <w:t>להסכם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לרבות</w:t>
      </w:r>
      <w:r w:rsidRPr="00A81E9A">
        <w:rPr>
          <w:rFonts w:ascii="David" w:hAnsi="David"/>
          <w:szCs w:val="24"/>
          <w:rtl/>
        </w:rPr>
        <w:t xml:space="preserve"> </w:t>
      </w:r>
      <w:r w:rsidRPr="00A81E9A">
        <w:rPr>
          <w:rFonts w:ascii="David" w:hAnsi="David" w:hint="eastAsia"/>
          <w:szCs w:val="24"/>
          <w:rtl/>
        </w:rPr>
        <w:t>הפרתו</w:t>
      </w:r>
      <w:r w:rsidRPr="00A81E9A">
        <w:rPr>
          <w:rFonts w:ascii="David" w:hAnsi="David"/>
          <w:szCs w:val="24"/>
          <w:rtl/>
        </w:rPr>
        <w:t xml:space="preserve"> </w:t>
      </w:r>
      <w:r w:rsidRPr="00A81E9A">
        <w:rPr>
          <w:rFonts w:ascii="David" w:hAnsi="David" w:hint="eastAsia"/>
          <w:szCs w:val="24"/>
          <w:rtl/>
        </w:rPr>
        <w:t>יהיה</w:t>
      </w:r>
      <w:r w:rsidRPr="00A81E9A">
        <w:rPr>
          <w:rFonts w:ascii="David" w:hAnsi="David"/>
          <w:szCs w:val="24"/>
          <w:rtl/>
        </w:rPr>
        <w:t xml:space="preserve"> </w:t>
      </w:r>
      <w:r w:rsidRPr="00A81E9A">
        <w:rPr>
          <w:rFonts w:ascii="David" w:hAnsi="David" w:hint="eastAsia"/>
          <w:szCs w:val="24"/>
          <w:rtl/>
        </w:rPr>
        <w:t>בירושלים</w:t>
      </w:r>
      <w:r w:rsidRPr="00A81E9A">
        <w:rPr>
          <w:rFonts w:ascii="David" w:hAnsi="David"/>
          <w:szCs w:val="24"/>
          <w:rtl/>
        </w:rPr>
        <w:t>.</w:t>
      </w:r>
    </w:p>
    <w:p w14:paraId="1F92A17C" w14:textId="67151193" w:rsidR="005F192A" w:rsidRPr="00A81E9A" w:rsidRDefault="005F192A" w:rsidP="002E3A5F">
      <w:pPr>
        <w:pStyle w:val="af5"/>
        <w:numPr>
          <w:ilvl w:val="1"/>
          <w:numId w:val="93"/>
        </w:numPr>
        <w:tabs>
          <w:tab w:val="clear" w:pos="1276"/>
          <w:tab w:val="num" w:pos="1134"/>
        </w:tabs>
        <w:spacing w:line="360" w:lineRule="auto"/>
        <w:ind w:left="1134" w:right="0"/>
        <w:jc w:val="both"/>
        <w:rPr>
          <w:rFonts w:ascii="David" w:hAnsi="David"/>
          <w:szCs w:val="24"/>
        </w:rPr>
      </w:pPr>
      <w:r w:rsidRPr="00A81E9A">
        <w:rPr>
          <w:rFonts w:ascii="David" w:hAnsi="David" w:hint="eastAsia"/>
          <w:szCs w:val="24"/>
          <w:rtl/>
        </w:rPr>
        <w:t>ההוצאה</w:t>
      </w:r>
      <w:r w:rsidRPr="00A81E9A">
        <w:rPr>
          <w:rFonts w:ascii="David" w:hAnsi="David"/>
          <w:szCs w:val="24"/>
          <w:rtl/>
        </w:rPr>
        <w:t xml:space="preserve"> תמומן מסעיף תקציב:  </w:t>
      </w:r>
    </w:p>
    <w:p w14:paraId="5749D88E" w14:textId="77777777" w:rsidR="005F192A" w:rsidRPr="00A81E9A" w:rsidRDefault="005F192A" w:rsidP="005F192A">
      <w:pPr>
        <w:spacing w:line="360" w:lineRule="auto"/>
        <w:jc w:val="both"/>
        <w:rPr>
          <w:rFonts w:ascii="David" w:hAnsi="David"/>
          <w:szCs w:val="24"/>
          <w:rtl/>
        </w:rPr>
      </w:pPr>
    </w:p>
    <w:p w14:paraId="47059681" w14:textId="77777777" w:rsidR="005F192A" w:rsidRPr="00A81E9A" w:rsidRDefault="005F192A" w:rsidP="005F192A">
      <w:pPr>
        <w:spacing w:line="360" w:lineRule="auto"/>
        <w:jc w:val="both"/>
        <w:rPr>
          <w:rFonts w:ascii="David" w:hAnsi="David"/>
          <w:szCs w:val="24"/>
          <w:rtl/>
        </w:rPr>
      </w:pPr>
    </w:p>
    <w:p w14:paraId="08185AB9" w14:textId="77777777" w:rsidR="005F192A" w:rsidRPr="00A81E9A" w:rsidRDefault="005F192A" w:rsidP="005F192A">
      <w:pPr>
        <w:spacing w:line="360" w:lineRule="auto"/>
        <w:jc w:val="center"/>
        <w:rPr>
          <w:rFonts w:ascii="David" w:hAnsi="David"/>
          <w:szCs w:val="24"/>
          <w:rtl/>
        </w:rPr>
      </w:pPr>
      <w:r w:rsidRPr="00A81E9A">
        <w:rPr>
          <w:rFonts w:ascii="David" w:hAnsi="David" w:hint="eastAsia"/>
          <w:szCs w:val="24"/>
          <w:rtl/>
        </w:rPr>
        <w:t>ולראיה</w:t>
      </w:r>
      <w:r w:rsidRPr="00A81E9A">
        <w:rPr>
          <w:rFonts w:ascii="David" w:hAnsi="David"/>
          <w:szCs w:val="24"/>
          <w:rtl/>
        </w:rPr>
        <w:t xml:space="preserve"> </w:t>
      </w:r>
      <w:r w:rsidRPr="00A81E9A">
        <w:rPr>
          <w:rFonts w:ascii="David" w:hAnsi="David" w:hint="eastAsia"/>
          <w:szCs w:val="24"/>
          <w:rtl/>
        </w:rPr>
        <w:t>באו</w:t>
      </w:r>
      <w:r w:rsidRPr="00A81E9A">
        <w:rPr>
          <w:rFonts w:ascii="David" w:hAnsi="David"/>
          <w:szCs w:val="24"/>
          <w:rtl/>
        </w:rPr>
        <w:t xml:space="preserve"> </w:t>
      </w:r>
      <w:r w:rsidRPr="00A81E9A">
        <w:rPr>
          <w:rFonts w:ascii="David" w:hAnsi="David" w:hint="eastAsia"/>
          <w:szCs w:val="24"/>
          <w:rtl/>
        </w:rPr>
        <w:t>הצדדים</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החתום</w:t>
      </w:r>
      <w:r w:rsidRPr="00A81E9A">
        <w:rPr>
          <w:rFonts w:ascii="David" w:hAnsi="David"/>
          <w:szCs w:val="24"/>
          <w:rtl/>
        </w:rPr>
        <w:t xml:space="preserve"> </w:t>
      </w:r>
      <w:r w:rsidRPr="00A81E9A">
        <w:rPr>
          <w:rFonts w:ascii="David" w:hAnsi="David" w:hint="eastAsia"/>
          <w:szCs w:val="24"/>
          <w:rtl/>
        </w:rPr>
        <w:t>בתאריך</w:t>
      </w:r>
      <w:r w:rsidRPr="00A81E9A">
        <w:rPr>
          <w:rFonts w:ascii="David" w:hAnsi="David"/>
          <w:szCs w:val="24"/>
          <w:rtl/>
        </w:rPr>
        <w:t xml:space="preserve"> </w:t>
      </w:r>
      <w:r w:rsidRPr="00A81E9A">
        <w:rPr>
          <w:rFonts w:ascii="David" w:hAnsi="David" w:hint="eastAsia"/>
          <w:szCs w:val="24"/>
          <w:rtl/>
        </w:rPr>
        <w:t>הנקוב</w:t>
      </w:r>
      <w:r w:rsidRPr="00A81E9A">
        <w:rPr>
          <w:rFonts w:ascii="David" w:hAnsi="David"/>
          <w:szCs w:val="24"/>
          <w:rtl/>
        </w:rPr>
        <w:t xml:space="preserve"> </w:t>
      </w:r>
      <w:r w:rsidRPr="00A81E9A">
        <w:rPr>
          <w:rFonts w:ascii="David" w:hAnsi="David" w:hint="eastAsia"/>
          <w:szCs w:val="24"/>
          <w:rtl/>
        </w:rPr>
        <w:t>בראש</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w:t>
      </w:r>
    </w:p>
    <w:p w14:paraId="295D2AD3" w14:textId="77777777" w:rsidR="005F192A" w:rsidRPr="00A81E9A" w:rsidRDefault="005F192A" w:rsidP="005F192A">
      <w:pPr>
        <w:spacing w:line="360" w:lineRule="auto"/>
        <w:jc w:val="both"/>
        <w:rPr>
          <w:rFonts w:ascii="David" w:hAnsi="David"/>
          <w:szCs w:val="24"/>
          <w:rtl/>
        </w:rPr>
      </w:pPr>
    </w:p>
    <w:p w14:paraId="76409C4B" w14:textId="77777777" w:rsidR="005F192A" w:rsidRPr="00A81E9A" w:rsidRDefault="005F192A" w:rsidP="005F192A">
      <w:pPr>
        <w:spacing w:line="360" w:lineRule="auto"/>
        <w:jc w:val="both"/>
        <w:rPr>
          <w:rFonts w:ascii="David" w:hAnsi="David"/>
          <w:szCs w:val="24"/>
          <w:rtl/>
        </w:rPr>
      </w:pPr>
    </w:p>
    <w:tbl>
      <w:tblPr>
        <w:bidiVisual/>
        <w:tblW w:w="0" w:type="auto"/>
        <w:tblInd w:w="108" w:type="dxa"/>
        <w:tblLook w:val="01E0" w:firstRow="1" w:lastRow="1" w:firstColumn="1" w:lastColumn="1" w:noHBand="0" w:noVBand="0"/>
      </w:tblPr>
      <w:tblGrid>
        <w:gridCol w:w="2642"/>
        <w:gridCol w:w="283"/>
        <w:gridCol w:w="2835"/>
        <w:gridCol w:w="284"/>
        <w:gridCol w:w="2376"/>
      </w:tblGrid>
      <w:tr w:rsidR="005F192A" w:rsidRPr="00322039" w14:paraId="33378359" w14:textId="77777777" w:rsidTr="0081081C">
        <w:tc>
          <w:tcPr>
            <w:tcW w:w="2642" w:type="dxa"/>
            <w:tcBorders>
              <w:top w:val="single" w:sz="4" w:space="0" w:color="auto"/>
            </w:tcBorders>
            <w:shd w:val="clear" w:color="auto" w:fill="auto"/>
          </w:tcPr>
          <w:p w14:paraId="27B8D991" w14:textId="23D73030" w:rsidR="005F192A" w:rsidRPr="00CD449A" w:rsidRDefault="002E3A5F" w:rsidP="0081081C">
            <w:pPr>
              <w:jc w:val="center"/>
              <w:rPr>
                <w:rFonts w:ascii="David" w:hAnsi="David"/>
                <w:b/>
                <w:bCs/>
                <w:szCs w:val="24"/>
                <w:rtl/>
              </w:rPr>
            </w:pPr>
            <w:r w:rsidRPr="00CD449A">
              <w:rPr>
                <w:rFonts w:ascii="David" w:hAnsi="David" w:hint="eastAsia"/>
                <w:b/>
                <w:bCs/>
                <w:szCs w:val="24"/>
                <w:rtl/>
              </w:rPr>
              <w:t>מלי</w:t>
            </w:r>
            <w:r w:rsidRPr="00CD449A">
              <w:rPr>
                <w:rFonts w:ascii="David" w:hAnsi="David"/>
                <w:b/>
                <w:bCs/>
                <w:szCs w:val="24"/>
                <w:rtl/>
              </w:rPr>
              <w:t xml:space="preserve"> </w:t>
            </w:r>
            <w:r w:rsidRPr="00CD449A">
              <w:rPr>
                <w:rFonts w:ascii="David" w:hAnsi="David" w:hint="eastAsia"/>
                <w:b/>
                <w:bCs/>
                <w:szCs w:val="24"/>
                <w:rtl/>
              </w:rPr>
              <w:t>מתוק</w:t>
            </w:r>
          </w:p>
          <w:p w14:paraId="60D15ADF" w14:textId="12CF8F5E" w:rsidR="002E3A5F" w:rsidRPr="00B463A5" w:rsidRDefault="005F192A" w:rsidP="002E3A5F">
            <w:pPr>
              <w:jc w:val="center"/>
              <w:rPr>
                <w:rFonts w:ascii="David" w:hAnsi="David"/>
                <w:b/>
                <w:bCs/>
                <w:szCs w:val="24"/>
                <w:rtl/>
              </w:rPr>
            </w:pPr>
            <w:r w:rsidRPr="00CD449A">
              <w:rPr>
                <w:rFonts w:ascii="David" w:hAnsi="David" w:hint="eastAsia"/>
                <w:b/>
                <w:bCs/>
                <w:szCs w:val="24"/>
                <w:rtl/>
              </w:rPr>
              <w:t>סמנכ</w:t>
            </w:r>
            <w:r w:rsidRPr="00CD449A">
              <w:rPr>
                <w:rFonts w:ascii="David" w:hAnsi="David"/>
                <w:b/>
                <w:bCs/>
                <w:szCs w:val="24"/>
                <w:rtl/>
              </w:rPr>
              <w:t>"ל</w:t>
            </w:r>
            <w:r w:rsidR="002E3A5F" w:rsidRPr="00CD449A">
              <w:rPr>
                <w:rFonts w:ascii="David" w:hAnsi="David" w:hint="eastAsia"/>
                <w:b/>
                <w:bCs/>
                <w:szCs w:val="24"/>
                <w:rtl/>
              </w:rPr>
              <w:t>ית</w:t>
            </w:r>
            <w:r w:rsidR="002E3A5F" w:rsidRPr="00CD449A">
              <w:rPr>
                <w:rFonts w:ascii="David" w:hAnsi="David"/>
                <w:b/>
                <w:bCs/>
                <w:szCs w:val="24"/>
                <w:rtl/>
              </w:rPr>
              <w:t xml:space="preserve"> </w:t>
            </w:r>
            <w:r w:rsidR="002E3A5F" w:rsidRPr="00CD449A">
              <w:rPr>
                <w:rFonts w:ascii="David" w:hAnsi="David" w:hint="eastAsia"/>
                <w:b/>
                <w:bCs/>
                <w:szCs w:val="24"/>
                <w:rtl/>
              </w:rPr>
              <w:t>בכירה</w:t>
            </w:r>
            <w:r w:rsidRPr="00CD449A">
              <w:rPr>
                <w:rFonts w:ascii="David" w:hAnsi="David"/>
                <w:b/>
                <w:bCs/>
                <w:szCs w:val="24"/>
                <w:rtl/>
              </w:rPr>
              <w:t xml:space="preserve"> </w:t>
            </w:r>
            <w:r w:rsidR="002E3A5F" w:rsidRPr="00B463A5">
              <w:rPr>
                <w:rFonts w:ascii="David" w:hAnsi="David" w:hint="eastAsia"/>
                <w:b/>
                <w:bCs/>
                <w:szCs w:val="24"/>
                <w:rtl/>
              </w:rPr>
              <w:t>הון</w:t>
            </w:r>
            <w:r w:rsidR="002E3A5F" w:rsidRPr="00B463A5">
              <w:rPr>
                <w:rFonts w:ascii="David" w:hAnsi="David"/>
                <w:b/>
                <w:bCs/>
                <w:szCs w:val="24"/>
                <w:rtl/>
              </w:rPr>
              <w:t xml:space="preserve"> אנושי ומינהל </w:t>
            </w:r>
          </w:p>
          <w:p w14:paraId="23DDEE38" w14:textId="6D5A530C" w:rsidR="005F192A" w:rsidRPr="00A81E9A" w:rsidRDefault="005F192A" w:rsidP="002E3A5F">
            <w:pPr>
              <w:jc w:val="center"/>
              <w:rPr>
                <w:rFonts w:ascii="David" w:hAnsi="David"/>
                <w:szCs w:val="24"/>
              </w:rPr>
            </w:pPr>
            <w:r w:rsidRPr="00B463A5">
              <w:rPr>
                <w:rFonts w:ascii="David" w:hAnsi="David"/>
                <w:b/>
                <w:bCs/>
                <w:szCs w:val="24"/>
                <w:rtl/>
              </w:rPr>
              <w:t xml:space="preserve"> </w:t>
            </w:r>
            <w:r w:rsidR="002E3A5F" w:rsidRPr="00B463A5">
              <w:rPr>
                <w:rFonts w:ascii="David" w:hAnsi="David" w:hint="eastAsia"/>
                <w:b/>
                <w:bCs/>
                <w:szCs w:val="24"/>
                <w:rtl/>
              </w:rPr>
              <w:t>משרד</w:t>
            </w:r>
            <w:r w:rsidR="002E3A5F" w:rsidRPr="00B463A5">
              <w:rPr>
                <w:rFonts w:ascii="David" w:hAnsi="David"/>
                <w:b/>
                <w:bCs/>
                <w:szCs w:val="24"/>
                <w:rtl/>
              </w:rPr>
              <w:t xml:space="preserve"> </w:t>
            </w:r>
            <w:r w:rsidRPr="00B463A5">
              <w:rPr>
                <w:rFonts w:ascii="David" w:hAnsi="David" w:hint="eastAsia"/>
                <w:b/>
                <w:bCs/>
                <w:szCs w:val="24"/>
                <w:rtl/>
              </w:rPr>
              <w:t>האנרגיה</w:t>
            </w:r>
            <w:r w:rsidRPr="00A81E9A">
              <w:rPr>
                <w:rFonts w:ascii="David" w:hAnsi="David"/>
                <w:b/>
                <w:bCs/>
                <w:szCs w:val="24"/>
                <w:rtl/>
              </w:rPr>
              <w:t xml:space="preserve"> </w:t>
            </w:r>
          </w:p>
        </w:tc>
        <w:tc>
          <w:tcPr>
            <w:tcW w:w="283" w:type="dxa"/>
          </w:tcPr>
          <w:p w14:paraId="1408A1E7" w14:textId="77777777" w:rsidR="005F192A" w:rsidRPr="00A81E9A" w:rsidRDefault="005F192A" w:rsidP="0081081C">
            <w:pPr>
              <w:jc w:val="center"/>
              <w:rPr>
                <w:rFonts w:ascii="David" w:hAnsi="David"/>
                <w:b/>
                <w:bCs/>
                <w:szCs w:val="24"/>
                <w:rtl/>
              </w:rPr>
            </w:pPr>
          </w:p>
        </w:tc>
        <w:tc>
          <w:tcPr>
            <w:tcW w:w="2835" w:type="dxa"/>
            <w:tcBorders>
              <w:top w:val="single" w:sz="4" w:space="0" w:color="auto"/>
            </w:tcBorders>
            <w:shd w:val="clear" w:color="auto" w:fill="auto"/>
          </w:tcPr>
          <w:p w14:paraId="2A37E04E" w14:textId="0320FA69" w:rsidR="005F192A" w:rsidRPr="00A81E9A" w:rsidRDefault="002E3A5F" w:rsidP="0081081C">
            <w:pPr>
              <w:jc w:val="center"/>
              <w:rPr>
                <w:rFonts w:ascii="David" w:hAnsi="David"/>
                <w:b/>
                <w:bCs/>
                <w:szCs w:val="24"/>
                <w:rtl/>
              </w:rPr>
            </w:pPr>
            <w:r w:rsidRPr="00A81E9A">
              <w:rPr>
                <w:rFonts w:ascii="David" w:hAnsi="David" w:hint="eastAsia"/>
                <w:b/>
                <w:bCs/>
                <w:szCs w:val="24"/>
                <w:rtl/>
              </w:rPr>
              <w:t>רועי</w:t>
            </w:r>
            <w:r w:rsidRPr="00A81E9A">
              <w:rPr>
                <w:rFonts w:ascii="David" w:hAnsi="David"/>
                <w:b/>
                <w:bCs/>
                <w:szCs w:val="24"/>
                <w:rtl/>
              </w:rPr>
              <w:t xml:space="preserve"> </w:t>
            </w:r>
            <w:r w:rsidRPr="00A81E9A">
              <w:rPr>
                <w:rFonts w:ascii="David" w:hAnsi="David" w:hint="eastAsia"/>
                <w:b/>
                <w:bCs/>
                <w:szCs w:val="24"/>
                <w:rtl/>
              </w:rPr>
              <w:t>בנבנישתי</w:t>
            </w:r>
            <w:r w:rsidR="005F192A" w:rsidRPr="00A81E9A">
              <w:rPr>
                <w:rFonts w:ascii="David" w:hAnsi="David"/>
                <w:b/>
                <w:bCs/>
                <w:szCs w:val="24"/>
                <w:rtl/>
              </w:rPr>
              <w:t xml:space="preserve">, </w:t>
            </w:r>
            <w:r w:rsidR="005F192A" w:rsidRPr="00A81E9A">
              <w:rPr>
                <w:rFonts w:ascii="David" w:hAnsi="David" w:hint="eastAsia"/>
                <w:b/>
                <w:bCs/>
                <w:szCs w:val="24"/>
                <w:rtl/>
              </w:rPr>
              <w:t>חשב</w:t>
            </w:r>
          </w:p>
          <w:p w14:paraId="3CA4CB74" w14:textId="116F81DF" w:rsidR="005F192A" w:rsidRPr="00A81E9A" w:rsidRDefault="005F192A" w:rsidP="00A03BEC">
            <w:pPr>
              <w:jc w:val="center"/>
              <w:rPr>
                <w:rFonts w:ascii="David" w:hAnsi="David"/>
                <w:szCs w:val="24"/>
              </w:rPr>
            </w:pPr>
            <w:r w:rsidRPr="00A81E9A">
              <w:rPr>
                <w:rFonts w:ascii="David" w:hAnsi="David" w:hint="eastAsia"/>
                <w:b/>
                <w:bCs/>
                <w:szCs w:val="24"/>
                <w:rtl/>
              </w:rPr>
              <w:t>משרד</w:t>
            </w:r>
            <w:r w:rsidRPr="00A81E9A">
              <w:rPr>
                <w:rFonts w:ascii="David" w:hAnsi="David"/>
                <w:b/>
                <w:bCs/>
                <w:szCs w:val="24"/>
                <w:rtl/>
              </w:rPr>
              <w:t xml:space="preserve"> </w:t>
            </w:r>
            <w:r w:rsidR="00A03BEC" w:rsidRPr="00A81E9A">
              <w:rPr>
                <w:rFonts w:ascii="David" w:hAnsi="David" w:hint="eastAsia"/>
                <w:b/>
                <w:bCs/>
                <w:szCs w:val="24"/>
                <w:rtl/>
              </w:rPr>
              <w:t>האנרגיה</w:t>
            </w:r>
          </w:p>
        </w:tc>
        <w:tc>
          <w:tcPr>
            <w:tcW w:w="284" w:type="dxa"/>
          </w:tcPr>
          <w:p w14:paraId="191E070C" w14:textId="77777777" w:rsidR="005F192A" w:rsidRPr="00A81E9A" w:rsidRDefault="005F192A" w:rsidP="0081081C">
            <w:pPr>
              <w:spacing w:line="360" w:lineRule="auto"/>
              <w:jc w:val="center"/>
              <w:rPr>
                <w:rFonts w:ascii="David" w:hAnsi="David"/>
                <w:b/>
                <w:bCs/>
                <w:szCs w:val="24"/>
                <w:rtl/>
              </w:rPr>
            </w:pPr>
          </w:p>
        </w:tc>
        <w:tc>
          <w:tcPr>
            <w:tcW w:w="2376" w:type="dxa"/>
            <w:tcBorders>
              <w:top w:val="single" w:sz="4" w:space="0" w:color="auto"/>
            </w:tcBorders>
            <w:shd w:val="clear" w:color="auto" w:fill="auto"/>
          </w:tcPr>
          <w:p w14:paraId="30010C09" w14:textId="77777777" w:rsidR="005F192A" w:rsidRPr="00A81E9A" w:rsidRDefault="005F192A" w:rsidP="0081081C">
            <w:pPr>
              <w:spacing w:line="360" w:lineRule="auto"/>
              <w:jc w:val="center"/>
              <w:rPr>
                <w:rFonts w:ascii="David" w:hAnsi="David"/>
                <w:szCs w:val="24"/>
              </w:rPr>
            </w:pPr>
            <w:r w:rsidRPr="00A81E9A">
              <w:rPr>
                <w:rFonts w:ascii="David" w:hAnsi="David" w:hint="eastAsia"/>
                <w:b/>
                <w:bCs/>
                <w:szCs w:val="24"/>
                <w:rtl/>
              </w:rPr>
              <w:t>חתימת</w:t>
            </w:r>
            <w:r w:rsidRPr="00A81E9A">
              <w:rPr>
                <w:rFonts w:ascii="David" w:hAnsi="David"/>
                <w:b/>
                <w:bCs/>
                <w:szCs w:val="24"/>
                <w:rtl/>
              </w:rPr>
              <w:t xml:space="preserve"> </w:t>
            </w:r>
            <w:r w:rsidRPr="00A81E9A">
              <w:rPr>
                <w:rFonts w:ascii="David" w:hAnsi="David" w:hint="eastAsia"/>
                <w:b/>
                <w:bCs/>
                <w:szCs w:val="24"/>
                <w:rtl/>
              </w:rPr>
              <w:t>היועץ</w:t>
            </w:r>
            <w:r w:rsidRPr="00A81E9A">
              <w:rPr>
                <w:rFonts w:ascii="David" w:hAnsi="David"/>
                <w:b/>
                <w:bCs/>
                <w:szCs w:val="24"/>
                <w:rtl/>
              </w:rPr>
              <w:t xml:space="preserve"> </w:t>
            </w:r>
            <w:r w:rsidRPr="00A81E9A">
              <w:rPr>
                <w:rFonts w:ascii="David" w:hAnsi="David" w:hint="eastAsia"/>
                <w:b/>
                <w:bCs/>
                <w:szCs w:val="24"/>
                <w:rtl/>
              </w:rPr>
              <w:t>וחותמת</w:t>
            </w:r>
          </w:p>
        </w:tc>
      </w:tr>
    </w:tbl>
    <w:p w14:paraId="73B6AB25" w14:textId="77777777" w:rsidR="005F192A" w:rsidRPr="00A81E9A" w:rsidRDefault="005F192A" w:rsidP="005F192A">
      <w:pPr>
        <w:spacing w:line="360" w:lineRule="auto"/>
        <w:jc w:val="both"/>
        <w:rPr>
          <w:rFonts w:ascii="David" w:hAnsi="David"/>
          <w:szCs w:val="24"/>
          <w:rtl/>
        </w:rPr>
      </w:pPr>
    </w:p>
    <w:p w14:paraId="41D0A506" w14:textId="77777777" w:rsidR="005F192A" w:rsidRPr="00A81E9A" w:rsidRDefault="005F192A" w:rsidP="005F192A">
      <w:pPr>
        <w:spacing w:line="360" w:lineRule="auto"/>
        <w:jc w:val="both"/>
        <w:rPr>
          <w:rFonts w:ascii="David" w:hAnsi="David"/>
          <w:szCs w:val="24"/>
          <w:rtl/>
        </w:rPr>
      </w:pPr>
    </w:p>
    <w:p w14:paraId="7C57B74F"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w:t>
      </w:r>
      <w:r w:rsidRPr="00A81E9A">
        <w:rPr>
          <w:rFonts w:ascii="David" w:hAnsi="David" w:hint="eastAsia"/>
          <w:szCs w:val="24"/>
          <w:rtl/>
        </w:rPr>
        <w:t>הח</w:t>
      </w:r>
      <w:r w:rsidRPr="00A81E9A">
        <w:rPr>
          <w:rFonts w:ascii="David" w:hAnsi="David"/>
          <w:szCs w:val="24"/>
          <w:rtl/>
        </w:rPr>
        <w:t xml:space="preserve">"מ _________________, </w:t>
      </w:r>
      <w:r w:rsidRPr="00A81E9A">
        <w:rPr>
          <w:rFonts w:ascii="David" w:hAnsi="David" w:hint="eastAsia"/>
          <w:szCs w:val="24"/>
          <w:rtl/>
        </w:rPr>
        <w:t>עו</w:t>
      </w:r>
      <w:r w:rsidRPr="00A81E9A">
        <w:rPr>
          <w:rFonts w:ascii="David" w:hAnsi="David"/>
          <w:szCs w:val="24"/>
          <w:rtl/>
        </w:rPr>
        <w:t xml:space="preserve">"ד, </w:t>
      </w:r>
      <w:r w:rsidRPr="00A81E9A">
        <w:rPr>
          <w:rFonts w:ascii="David" w:hAnsi="David" w:hint="eastAsia"/>
          <w:szCs w:val="24"/>
          <w:rtl/>
        </w:rPr>
        <w:t>מאשר</w:t>
      </w:r>
      <w:r w:rsidRPr="00A81E9A">
        <w:rPr>
          <w:rFonts w:ascii="David" w:hAnsi="David"/>
          <w:szCs w:val="24"/>
          <w:rtl/>
        </w:rPr>
        <w:t xml:space="preserve"> </w:t>
      </w:r>
      <w:r w:rsidRPr="00A81E9A">
        <w:rPr>
          <w:rFonts w:ascii="David" w:hAnsi="David" w:hint="eastAsia"/>
          <w:szCs w:val="24"/>
          <w:rtl/>
        </w:rPr>
        <w:t>בזאת</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w:t>
      </w:r>
      <w:r w:rsidRPr="00A81E9A">
        <w:rPr>
          <w:rFonts w:ascii="David" w:hAnsi="David"/>
          <w:szCs w:val="24"/>
          <w:rtl/>
        </w:rPr>
        <w:t xml:space="preserve">"ה </w:t>
      </w:r>
      <w:r w:rsidRPr="00A81E9A">
        <w:rPr>
          <w:rFonts w:ascii="David" w:hAnsi="David" w:hint="eastAsia"/>
          <w:szCs w:val="24"/>
          <w:rtl/>
        </w:rPr>
        <w:t>החתומים</w:t>
      </w:r>
      <w:r w:rsidRPr="00A81E9A">
        <w:rPr>
          <w:rFonts w:ascii="David" w:hAnsi="David"/>
          <w:szCs w:val="24"/>
          <w:rtl/>
        </w:rPr>
        <w:t xml:space="preserve"> </w:t>
      </w:r>
      <w:r w:rsidRPr="00A81E9A">
        <w:rPr>
          <w:rFonts w:ascii="David" w:hAnsi="David" w:hint="eastAsia"/>
          <w:szCs w:val="24"/>
          <w:rtl/>
        </w:rPr>
        <w:t>לעיל</w:t>
      </w:r>
      <w:r w:rsidRPr="00A81E9A">
        <w:rPr>
          <w:rFonts w:ascii="David" w:hAnsi="David"/>
          <w:szCs w:val="24"/>
          <w:rtl/>
        </w:rPr>
        <w:t xml:space="preserve"> ____________ </w:t>
      </w:r>
      <w:r w:rsidRPr="00A81E9A">
        <w:rPr>
          <w:rFonts w:ascii="David" w:hAnsi="David" w:hint="eastAsia"/>
          <w:szCs w:val="24"/>
          <w:rtl/>
        </w:rPr>
        <w:t>מס</w:t>
      </w:r>
      <w:r w:rsidRPr="00A81E9A">
        <w:rPr>
          <w:rFonts w:ascii="David" w:hAnsi="David"/>
          <w:szCs w:val="24"/>
          <w:rtl/>
        </w:rPr>
        <w:t xml:space="preserve">' </w:t>
      </w:r>
      <w:r w:rsidRPr="00A81E9A">
        <w:rPr>
          <w:rFonts w:ascii="David" w:hAnsi="David" w:hint="eastAsia"/>
          <w:szCs w:val="24"/>
          <w:rtl/>
        </w:rPr>
        <w:t>ת</w:t>
      </w:r>
      <w:r w:rsidRPr="00A81E9A">
        <w:rPr>
          <w:rFonts w:ascii="David" w:hAnsi="David"/>
          <w:szCs w:val="24"/>
          <w:rtl/>
        </w:rPr>
        <w:t xml:space="preserve">.ז. ___________ </w:t>
      </w:r>
      <w:r w:rsidRPr="00A81E9A">
        <w:rPr>
          <w:rFonts w:ascii="David" w:hAnsi="David" w:hint="eastAsia"/>
          <w:szCs w:val="24"/>
          <w:rtl/>
        </w:rPr>
        <w:t>ו</w:t>
      </w:r>
      <w:r w:rsidRPr="00A81E9A">
        <w:rPr>
          <w:rFonts w:ascii="David" w:hAnsi="David"/>
          <w:szCs w:val="24"/>
          <w:rtl/>
        </w:rPr>
        <w:t xml:space="preserve">-_________________ </w:t>
      </w:r>
      <w:r w:rsidRPr="00A81E9A">
        <w:rPr>
          <w:rFonts w:ascii="David" w:hAnsi="David" w:hint="eastAsia"/>
          <w:szCs w:val="24"/>
          <w:rtl/>
        </w:rPr>
        <w:t>מס</w:t>
      </w:r>
      <w:r w:rsidRPr="00A81E9A">
        <w:rPr>
          <w:rFonts w:ascii="David" w:hAnsi="David"/>
          <w:szCs w:val="24"/>
          <w:rtl/>
        </w:rPr>
        <w:t xml:space="preserve">' </w:t>
      </w:r>
      <w:r w:rsidRPr="00A81E9A">
        <w:rPr>
          <w:rFonts w:ascii="David" w:hAnsi="David" w:hint="eastAsia"/>
          <w:szCs w:val="24"/>
          <w:rtl/>
        </w:rPr>
        <w:t>ת</w:t>
      </w:r>
      <w:r w:rsidRPr="00A81E9A">
        <w:rPr>
          <w:rFonts w:ascii="David" w:hAnsi="David"/>
          <w:szCs w:val="24"/>
          <w:rtl/>
        </w:rPr>
        <w:t xml:space="preserve">.ז. ________, </w:t>
      </w:r>
      <w:r w:rsidRPr="00A81E9A">
        <w:rPr>
          <w:rFonts w:ascii="David" w:hAnsi="David" w:hint="eastAsia"/>
          <w:szCs w:val="24"/>
          <w:rtl/>
        </w:rPr>
        <w:t>המוכרים</w:t>
      </w:r>
      <w:r w:rsidRPr="00A81E9A">
        <w:rPr>
          <w:rFonts w:ascii="David" w:hAnsi="David"/>
          <w:szCs w:val="24"/>
          <w:rtl/>
        </w:rPr>
        <w:t xml:space="preserve"> </w:t>
      </w:r>
      <w:r w:rsidRPr="00A81E9A">
        <w:rPr>
          <w:rFonts w:ascii="David" w:hAnsi="David" w:hint="eastAsia"/>
          <w:szCs w:val="24"/>
          <w:rtl/>
        </w:rPr>
        <w:t>לי</w:t>
      </w:r>
      <w:r w:rsidRPr="00A81E9A">
        <w:rPr>
          <w:rFonts w:ascii="David" w:hAnsi="David"/>
          <w:szCs w:val="24"/>
          <w:rtl/>
        </w:rPr>
        <w:t xml:space="preserve"> </w:t>
      </w:r>
      <w:r w:rsidRPr="00A81E9A">
        <w:rPr>
          <w:rFonts w:ascii="David" w:hAnsi="David" w:hint="eastAsia"/>
          <w:szCs w:val="24"/>
          <w:rtl/>
        </w:rPr>
        <w:t>אישית</w:t>
      </w:r>
      <w:r w:rsidRPr="00A81E9A">
        <w:rPr>
          <w:rFonts w:ascii="David" w:hAnsi="David"/>
          <w:szCs w:val="24"/>
          <w:rtl/>
        </w:rPr>
        <w:t xml:space="preserve">/ </w:t>
      </w:r>
      <w:r w:rsidRPr="00A81E9A">
        <w:rPr>
          <w:rFonts w:ascii="David" w:hAnsi="David" w:hint="eastAsia"/>
          <w:szCs w:val="24"/>
          <w:rtl/>
        </w:rPr>
        <w:t>אשר</w:t>
      </w:r>
      <w:r w:rsidRPr="00A81E9A">
        <w:rPr>
          <w:rFonts w:ascii="David" w:hAnsi="David"/>
          <w:szCs w:val="24"/>
          <w:rtl/>
        </w:rPr>
        <w:t xml:space="preserve"> </w:t>
      </w:r>
      <w:r w:rsidRPr="00A81E9A">
        <w:rPr>
          <w:rFonts w:ascii="David" w:hAnsi="David" w:hint="eastAsia"/>
          <w:szCs w:val="24"/>
          <w:rtl/>
        </w:rPr>
        <w:t>זוהו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ידי</w:t>
      </w:r>
      <w:r w:rsidRPr="00A81E9A">
        <w:rPr>
          <w:rFonts w:ascii="David" w:hAnsi="David"/>
          <w:szCs w:val="24"/>
          <w:rtl/>
        </w:rPr>
        <w:t xml:space="preserve"> </w:t>
      </w:r>
      <w:r w:rsidRPr="00A81E9A">
        <w:rPr>
          <w:rFonts w:ascii="David" w:hAnsi="David" w:hint="eastAsia"/>
          <w:szCs w:val="24"/>
          <w:rtl/>
        </w:rPr>
        <w:lastRenderedPageBreak/>
        <w:t>תעודות</w:t>
      </w:r>
      <w:r w:rsidRPr="00A81E9A">
        <w:rPr>
          <w:rFonts w:ascii="David" w:hAnsi="David"/>
          <w:szCs w:val="24"/>
          <w:rtl/>
        </w:rPr>
        <w:t xml:space="preserve"> </w:t>
      </w:r>
      <w:r w:rsidRPr="00A81E9A">
        <w:rPr>
          <w:rFonts w:ascii="David" w:hAnsi="David" w:hint="eastAsia"/>
          <w:szCs w:val="24"/>
          <w:rtl/>
        </w:rPr>
        <w:t>הזהות</w:t>
      </w:r>
      <w:r w:rsidRPr="00A81E9A">
        <w:rPr>
          <w:rFonts w:ascii="David" w:hAnsi="David"/>
          <w:szCs w:val="24"/>
          <w:rtl/>
        </w:rPr>
        <w:t xml:space="preserve">, </w:t>
      </w:r>
      <w:r w:rsidRPr="00A81E9A">
        <w:rPr>
          <w:rFonts w:ascii="David" w:hAnsi="David" w:hint="eastAsia"/>
          <w:szCs w:val="24"/>
          <w:rtl/>
        </w:rPr>
        <w:t>חתמו</w:t>
      </w:r>
      <w:r w:rsidRPr="00A81E9A">
        <w:rPr>
          <w:rFonts w:ascii="David" w:hAnsi="David"/>
          <w:szCs w:val="24"/>
          <w:rtl/>
        </w:rPr>
        <w:t xml:space="preserve"> </w:t>
      </w:r>
      <w:r w:rsidRPr="00A81E9A">
        <w:rPr>
          <w:rFonts w:ascii="David" w:hAnsi="David" w:hint="eastAsia"/>
          <w:szCs w:val="24"/>
          <w:rtl/>
        </w:rPr>
        <w:t>בפני</w:t>
      </w:r>
      <w:r w:rsidRPr="00A81E9A">
        <w:rPr>
          <w:rFonts w:ascii="David" w:hAnsi="David"/>
          <w:szCs w:val="24"/>
          <w:rtl/>
        </w:rPr>
        <w:t xml:space="preserve"> </w:t>
      </w:r>
      <w:r w:rsidRPr="00A81E9A">
        <w:rPr>
          <w:rFonts w:ascii="David" w:hAnsi="David" w:hint="eastAsia"/>
          <w:szCs w:val="24"/>
          <w:rtl/>
        </w:rPr>
        <w:t>מטעם</w:t>
      </w:r>
      <w:r w:rsidRPr="00A81E9A">
        <w:rPr>
          <w:rFonts w:ascii="David" w:hAnsi="David"/>
          <w:szCs w:val="24"/>
          <w:rtl/>
        </w:rPr>
        <w:t xml:space="preserve"> </w:t>
      </w:r>
      <w:r w:rsidRPr="00A81E9A">
        <w:rPr>
          <w:rFonts w:ascii="David" w:hAnsi="David" w:hint="eastAsia"/>
          <w:szCs w:val="24"/>
          <w:rtl/>
        </w:rPr>
        <w:t>תאגיד</w:t>
      </w:r>
      <w:r w:rsidRPr="00A81E9A">
        <w:rPr>
          <w:rFonts w:ascii="David" w:hAnsi="David"/>
          <w:szCs w:val="24"/>
          <w:rtl/>
        </w:rPr>
        <w:t xml:space="preserve">___________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הסכם</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הם</w:t>
      </w:r>
      <w:r w:rsidRPr="00A81E9A">
        <w:rPr>
          <w:rFonts w:ascii="David" w:hAnsi="David"/>
          <w:szCs w:val="24"/>
          <w:rtl/>
        </w:rPr>
        <w:t xml:space="preserve"> </w:t>
      </w:r>
      <w:r w:rsidRPr="00A81E9A">
        <w:rPr>
          <w:rFonts w:ascii="David" w:hAnsi="David" w:hint="eastAsia"/>
          <w:szCs w:val="24"/>
          <w:rtl/>
        </w:rPr>
        <w:t>מוסמכים</w:t>
      </w:r>
      <w:r w:rsidRPr="00A81E9A">
        <w:rPr>
          <w:rFonts w:ascii="David" w:hAnsi="David"/>
          <w:szCs w:val="24"/>
          <w:rtl/>
        </w:rPr>
        <w:t xml:space="preserve"> </w:t>
      </w:r>
      <w:r w:rsidRPr="00A81E9A">
        <w:rPr>
          <w:rFonts w:ascii="David" w:hAnsi="David" w:hint="eastAsia"/>
          <w:szCs w:val="24"/>
          <w:rtl/>
        </w:rPr>
        <w:t>לעשות</w:t>
      </w:r>
      <w:r w:rsidRPr="00A81E9A">
        <w:rPr>
          <w:rFonts w:ascii="David" w:hAnsi="David"/>
          <w:szCs w:val="24"/>
          <w:rtl/>
        </w:rPr>
        <w:t xml:space="preserve"> </w:t>
      </w:r>
      <w:r w:rsidRPr="00A81E9A">
        <w:rPr>
          <w:rFonts w:ascii="David" w:hAnsi="David" w:hint="eastAsia"/>
          <w:szCs w:val="24"/>
          <w:rtl/>
        </w:rPr>
        <w:t>כן</w:t>
      </w:r>
      <w:r w:rsidRPr="00A81E9A">
        <w:rPr>
          <w:rFonts w:ascii="David" w:hAnsi="David"/>
          <w:szCs w:val="24"/>
          <w:rtl/>
        </w:rPr>
        <w:t xml:space="preserve"> </w:t>
      </w:r>
      <w:r w:rsidRPr="00A81E9A">
        <w:rPr>
          <w:rFonts w:ascii="David" w:hAnsi="David" w:hint="eastAsia"/>
          <w:szCs w:val="24"/>
          <w:rtl/>
        </w:rPr>
        <w:t>ולחייב</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תאגיד</w:t>
      </w:r>
      <w:r w:rsidRPr="00A81E9A">
        <w:rPr>
          <w:rFonts w:ascii="David" w:hAnsi="David"/>
          <w:szCs w:val="24"/>
          <w:rtl/>
        </w:rPr>
        <w:t xml:space="preserve">_____________ </w:t>
      </w:r>
      <w:r w:rsidRPr="00A81E9A">
        <w:rPr>
          <w:rFonts w:ascii="David" w:hAnsi="David" w:hint="eastAsia"/>
          <w:szCs w:val="24"/>
          <w:rtl/>
        </w:rPr>
        <w:t>בחתימותיהם</w:t>
      </w:r>
      <w:r w:rsidRPr="00A81E9A">
        <w:rPr>
          <w:rFonts w:ascii="David" w:hAnsi="David"/>
          <w:szCs w:val="24"/>
          <w:rtl/>
        </w:rPr>
        <w:t>.</w:t>
      </w:r>
    </w:p>
    <w:p w14:paraId="4C2053A0"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 xml:space="preserve">__________________ </w:t>
      </w:r>
      <w:r w:rsidRPr="00A81E9A">
        <w:rPr>
          <w:rFonts w:ascii="David" w:hAnsi="David"/>
          <w:szCs w:val="24"/>
          <w:rtl/>
        </w:rPr>
        <w:tab/>
      </w:r>
      <w:r w:rsidRPr="00A81E9A">
        <w:rPr>
          <w:rFonts w:ascii="David" w:hAnsi="David"/>
          <w:szCs w:val="24"/>
          <w:rtl/>
        </w:rPr>
        <w:tab/>
      </w:r>
      <w:r w:rsidRPr="00A81E9A">
        <w:rPr>
          <w:rFonts w:ascii="David" w:hAnsi="David"/>
          <w:szCs w:val="24"/>
          <w:rtl/>
        </w:rPr>
        <w:tab/>
        <w:t xml:space="preserve"> ______________________</w:t>
      </w:r>
    </w:p>
    <w:p w14:paraId="0F34F9C5" w14:textId="77777777" w:rsidR="005F192A" w:rsidRPr="00A81E9A" w:rsidRDefault="005F192A" w:rsidP="005F192A">
      <w:pPr>
        <w:spacing w:line="360" w:lineRule="auto"/>
        <w:ind w:firstLine="720"/>
        <w:jc w:val="both"/>
        <w:rPr>
          <w:rFonts w:ascii="David" w:hAnsi="David"/>
          <w:szCs w:val="24"/>
          <w:rtl/>
        </w:rPr>
      </w:pPr>
      <w:r w:rsidRPr="00A81E9A">
        <w:rPr>
          <w:rFonts w:ascii="David" w:hAnsi="David"/>
          <w:szCs w:val="24"/>
          <w:rtl/>
        </w:rPr>
        <w:t xml:space="preserve"> תאריך </w:t>
      </w:r>
      <w:r w:rsidRPr="00A81E9A">
        <w:rPr>
          <w:rFonts w:ascii="David" w:hAnsi="David"/>
          <w:szCs w:val="24"/>
          <w:rtl/>
        </w:rPr>
        <w:tab/>
      </w:r>
      <w:r w:rsidRPr="00A81E9A">
        <w:rPr>
          <w:rFonts w:ascii="David" w:hAnsi="David"/>
          <w:szCs w:val="24"/>
          <w:rtl/>
        </w:rPr>
        <w:tab/>
      </w:r>
      <w:r w:rsidRPr="00A81E9A">
        <w:rPr>
          <w:rFonts w:ascii="David" w:hAnsi="David"/>
          <w:szCs w:val="24"/>
          <w:rtl/>
        </w:rPr>
        <w:tab/>
      </w:r>
      <w:r w:rsidRPr="00A81E9A">
        <w:rPr>
          <w:rFonts w:ascii="David" w:hAnsi="David"/>
          <w:szCs w:val="24"/>
          <w:rtl/>
        </w:rPr>
        <w:tab/>
      </w:r>
      <w:r w:rsidRPr="00A81E9A">
        <w:rPr>
          <w:rFonts w:ascii="David" w:hAnsi="David"/>
          <w:szCs w:val="24"/>
          <w:rtl/>
        </w:rPr>
        <w:tab/>
      </w:r>
      <w:r w:rsidRPr="00A81E9A">
        <w:rPr>
          <w:rFonts w:ascii="David" w:hAnsi="David"/>
          <w:szCs w:val="24"/>
          <w:rtl/>
        </w:rPr>
        <w:tab/>
      </w:r>
      <w:r w:rsidRPr="00A81E9A">
        <w:rPr>
          <w:rFonts w:ascii="David" w:hAnsi="David"/>
          <w:szCs w:val="24"/>
          <w:rtl/>
        </w:rPr>
        <w:tab/>
      </w:r>
      <w:r w:rsidRPr="00A81E9A">
        <w:rPr>
          <w:rFonts w:ascii="David" w:hAnsi="David" w:hint="eastAsia"/>
          <w:szCs w:val="24"/>
          <w:rtl/>
        </w:rPr>
        <w:t>עו</w:t>
      </w:r>
      <w:r w:rsidRPr="00A81E9A">
        <w:rPr>
          <w:rFonts w:ascii="David" w:hAnsi="David"/>
          <w:szCs w:val="24"/>
          <w:rtl/>
        </w:rPr>
        <w:t>"ד</w:t>
      </w:r>
    </w:p>
    <w:p w14:paraId="7E5EA978" w14:textId="77777777" w:rsidR="005F192A" w:rsidRPr="00A81E9A" w:rsidRDefault="005F192A" w:rsidP="005F192A">
      <w:pPr>
        <w:spacing w:line="360" w:lineRule="auto"/>
        <w:jc w:val="both"/>
        <w:rPr>
          <w:rFonts w:ascii="David" w:hAnsi="David"/>
          <w:b/>
          <w:bCs/>
          <w:szCs w:val="24"/>
          <w:rtl/>
        </w:rPr>
      </w:pPr>
      <w:r w:rsidRPr="00A81E9A">
        <w:rPr>
          <w:rFonts w:ascii="David" w:hAnsi="David"/>
          <w:b/>
          <w:bCs/>
          <w:szCs w:val="24"/>
          <w:rtl/>
        </w:rPr>
        <w:t xml:space="preserve"> </w:t>
      </w:r>
    </w:p>
    <w:p w14:paraId="1098558F" w14:textId="77777777" w:rsidR="005F192A" w:rsidRPr="00A81E9A" w:rsidRDefault="005F192A" w:rsidP="005F192A">
      <w:pPr>
        <w:bidi w:val="0"/>
        <w:spacing w:line="360" w:lineRule="auto"/>
        <w:rPr>
          <w:rFonts w:ascii="David" w:hAnsi="David"/>
          <w:b/>
          <w:bCs/>
          <w:szCs w:val="24"/>
        </w:rPr>
      </w:pPr>
      <w:r w:rsidRPr="00A81E9A">
        <w:rPr>
          <w:rFonts w:ascii="David" w:hAnsi="David"/>
          <w:szCs w:val="24"/>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62486" w:rsidRPr="00322039" w14:paraId="6C10FF49" w14:textId="77777777" w:rsidTr="00262486">
        <w:trPr>
          <w:trHeight w:hRule="exact" w:val="561"/>
          <w:jc w:val="right"/>
        </w:trPr>
        <w:tc>
          <w:tcPr>
            <w:tcW w:w="8958" w:type="dxa"/>
            <w:tcBorders>
              <w:top w:val="nil"/>
              <w:bottom w:val="nil"/>
            </w:tcBorders>
            <w:shd w:val="clear" w:color="auto" w:fill="D9D9D9" w:themeFill="background1" w:themeFillShade="D9"/>
            <w:vAlign w:val="center"/>
          </w:tcPr>
          <w:p w14:paraId="70EA6AD2" w14:textId="0740E5DF" w:rsidR="00262486" w:rsidRPr="00A81E9A" w:rsidRDefault="00262486"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ג</w:t>
            </w:r>
            <w:r w:rsidRPr="00A81E9A">
              <w:rPr>
                <w:rFonts w:ascii="David" w:hAnsi="David" w:cs="David"/>
                <w:color w:val="auto"/>
                <w:sz w:val="24"/>
                <w:szCs w:val="24"/>
                <w:rtl/>
              </w:rPr>
              <w:t>'</w:t>
            </w:r>
          </w:p>
        </w:tc>
      </w:tr>
      <w:tr w:rsidR="00262486" w:rsidRPr="00322039" w14:paraId="23B798C1" w14:textId="77777777" w:rsidTr="00262486">
        <w:trPr>
          <w:trHeight w:hRule="exact" w:val="561"/>
          <w:jc w:val="right"/>
        </w:trPr>
        <w:tc>
          <w:tcPr>
            <w:tcW w:w="8958" w:type="dxa"/>
            <w:tcBorders>
              <w:top w:val="nil"/>
              <w:bottom w:val="nil"/>
            </w:tcBorders>
            <w:shd w:val="clear" w:color="auto" w:fill="1B3461"/>
            <w:vAlign w:val="center"/>
          </w:tcPr>
          <w:p w14:paraId="631E7D3E" w14:textId="77777777" w:rsidR="00262486" w:rsidRPr="00A81E9A" w:rsidRDefault="00262486" w:rsidP="00262486">
            <w:pPr>
              <w:pStyle w:val="afffe"/>
              <w:tabs>
                <w:tab w:val="left" w:pos="1445"/>
              </w:tabs>
              <w:jc w:val="left"/>
              <w:rPr>
                <w:rFonts w:ascii="David" w:hAnsi="David" w:cs="David"/>
                <w:sz w:val="24"/>
                <w:szCs w:val="24"/>
                <w:rtl/>
              </w:rPr>
            </w:pPr>
            <w:r w:rsidRPr="00A81E9A">
              <w:rPr>
                <w:rFonts w:ascii="David" w:hAnsi="David" w:cs="David"/>
                <w:b w:val="0"/>
                <w:i/>
                <w:sz w:val="24"/>
                <w:szCs w:val="24"/>
                <w:rtl/>
              </w:rPr>
              <w:t>תצהיר בדבר היעדר הרשעות בגין העסקת עובדים זרים ושכר מינימום</w:t>
            </w:r>
          </w:p>
        </w:tc>
      </w:tr>
    </w:tbl>
    <w:p w14:paraId="72280909" w14:textId="77777777" w:rsidR="005F192A" w:rsidRPr="00A81E9A" w:rsidRDefault="005F192A" w:rsidP="005F192A">
      <w:pPr>
        <w:spacing w:line="360" w:lineRule="auto"/>
        <w:jc w:val="both"/>
        <w:rPr>
          <w:rFonts w:ascii="David" w:hAnsi="David"/>
          <w:szCs w:val="24"/>
          <w:rtl/>
        </w:rPr>
      </w:pPr>
    </w:p>
    <w:p w14:paraId="04EF9748"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w:t>
      </w:r>
      <w:r w:rsidRPr="00A81E9A">
        <w:rPr>
          <w:rFonts w:ascii="David" w:hAnsi="David" w:hint="eastAsia"/>
          <w:szCs w:val="24"/>
          <w:rtl/>
        </w:rPr>
        <w:t>הח</w:t>
      </w:r>
      <w:r w:rsidRPr="00A81E9A">
        <w:rPr>
          <w:rFonts w:ascii="David" w:hAnsi="David"/>
          <w:szCs w:val="24"/>
          <w:rtl/>
        </w:rPr>
        <w:t xml:space="preserve">"מ_______________ </w:t>
      </w:r>
      <w:r w:rsidRPr="00A81E9A">
        <w:rPr>
          <w:rFonts w:ascii="David" w:hAnsi="David" w:hint="eastAsia"/>
          <w:szCs w:val="24"/>
          <w:rtl/>
        </w:rPr>
        <w:t>ת</w:t>
      </w:r>
      <w:r w:rsidRPr="00A81E9A">
        <w:rPr>
          <w:rFonts w:ascii="David" w:hAnsi="David"/>
          <w:szCs w:val="24"/>
          <w:rtl/>
        </w:rPr>
        <w:t xml:space="preserve">.ז._________________ </w:t>
      </w:r>
      <w:r w:rsidRPr="00A81E9A">
        <w:rPr>
          <w:rFonts w:ascii="David" w:hAnsi="David" w:hint="eastAsia"/>
          <w:szCs w:val="24"/>
          <w:rtl/>
        </w:rPr>
        <w:t>לאחר</w:t>
      </w:r>
      <w:r w:rsidRPr="00A81E9A">
        <w:rPr>
          <w:rFonts w:ascii="David" w:hAnsi="David"/>
          <w:szCs w:val="24"/>
          <w:rtl/>
        </w:rPr>
        <w:t xml:space="preserve"> </w:t>
      </w:r>
      <w:r w:rsidRPr="00A81E9A">
        <w:rPr>
          <w:rFonts w:ascii="David" w:hAnsi="David" w:hint="eastAsia"/>
          <w:szCs w:val="24"/>
          <w:rtl/>
        </w:rPr>
        <w:t>שהוזהרתי</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עלי</w:t>
      </w:r>
      <w:r w:rsidRPr="00A81E9A">
        <w:rPr>
          <w:rFonts w:ascii="David" w:hAnsi="David"/>
          <w:szCs w:val="24"/>
          <w:rtl/>
        </w:rPr>
        <w:t xml:space="preserve"> </w:t>
      </w:r>
      <w:r w:rsidRPr="00A81E9A">
        <w:rPr>
          <w:rFonts w:ascii="David" w:hAnsi="David" w:hint="eastAsia"/>
          <w:szCs w:val="24"/>
          <w:rtl/>
        </w:rPr>
        <w:t>להצהיר</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האמת</w:t>
      </w:r>
      <w:r w:rsidRPr="00A81E9A">
        <w:rPr>
          <w:rFonts w:ascii="David" w:hAnsi="David"/>
          <w:szCs w:val="24"/>
          <w:rtl/>
        </w:rPr>
        <w:t xml:space="preserve"> </w:t>
      </w:r>
      <w:r w:rsidRPr="00A81E9A">
        <w:rPr>
          <w:rFonts w:ascii="David" w:hAnsi="David" w:hint="eastAsia"/>
          <w:szCs w:val="24"/>
          <w:rtl/>
        </w:rPr>
        <w:t>וכי</w:t>
      </w:r>
      <w:r w:rsidRPr="00A81E9A">
        <w:rPr>
          <w:rFonts w:ascii="David" w:hAnsi="David"/>
          <w:szCs w:val="24"/>
          <w:rtl/>
        </w:rPr>
        <w:t xml:space="preserve"> </w:t>
      </w:r>
      <w:r w:rsidRPr="00A81E9A">
        <w:rPr>
          <w:rFonts w:ascii="David" w:hAnsi="David" w:hint="eastAsia"/>
          <w:szCs w:val="24"/>
          <w:rtl/>
        </w:rPr>
        <w:t>אהיה</w:t>
      </w:r>
      <w:r w:rsidRPr="00A81E9A">
        <w:rPr>
          <w:rFonts w:ascii="David" w:hAnsi="David"/>
          <w:szCs w:val="24"/>
          <w:rtl/>
        </w:rPr>
        <w:t xml:space="preserve"> </w:t>
      </w:r>
      <w:r w:rsidRPr="00A81E9A">
        <w:rPr>
          <w:rFonts w:ascii="David" w:hAnsi="David" w:hint="eastAsia"/>
          <w:szCs w:val="24"/>
          <w:rtl/>
        </w:rPr>
        <w:t>צפוי</w:t>
      </w:r>
      <w:r w:rsidRPr="00A81E9A">
        <w:rPr>
          <w:rFonts w:ascii="David" w:hAnsi="David"/>
          <w:szCs w:val="24"/>
          <w:rtl/>
        </w:rPr>
        <w:t xml:space="preserve"> </w:t>
      </w:r>
      <w:r w:rsidRPr="00A81E9A">
        <w:rPr>
          <w:rFonts w:ascii="David" w:hAnsi="David" w:hint="eastAsia"/>
          <w:szCs w:val="24"/>
          <w:rtl/>
        </w:rPr>
        <w:t>לעונשים</w:t>
      </w:r>
      <w:r w:rsidRPr="00A81E9A">
        <w:rPr>
          <w:rFonts w:ascii="David" w:hAnsi="David"/>
          <w:szCs w:val="24"/>
          <w:rtl/>
        </w:rPr>
        <w:t xml:space="preserve"> </w:t>
      </w:r>
      <w:r w:rsidRPr="00A81E9A">
        <w:rPr>
          <w:rFonts w:ascii="David" w:hAnsi="David" w:hint="eastAsia"/>
          <w:szCs w:val="24"/>
          <w:rtl/>
        </w:rPr>
        <w:t>הקבועים</w:t>
      </w:r>
      <w:r w:rsidRPr="00A81E9A">
        <w:rPr>
          <w:rFonts w:ascii="David" w:hAnsi="David"/>
          <w:szCs w:val="24"/>
          <w:rtl/>
        </w:rPr>
        <w:t xml:space="preserve"> </w:t>
      </w:r>
      <w:r w:rsidRPr="00A81E9A">
        <w:rPr>
          <w:rFonts w:ascii="David" w:hAnsi="David" w:hint="eastAsia"/>
          <w:szCs w:val="24"/>
          <w:rtl/>
        </w:rPr>
        <w:t>בחוק</w:t>
      </w:r>
      <w:r w:rsidRPr="00A81E9A">
        <w:rPr>
          <w:rFonts w:ascii="David" w:hAnsi="David"/>
          <w:szCs w:val="24"/>
          <w:rtl/>
        </w:rPr>
        <w:t xml:space="preserve"> </w:t>
      </w:r>
      <w:r w:rsidRPr="00A81E9A">
        <w:rPr>
          <w:rFonts w:ascii="David" w:hAnsi="David" w:hint="eastAsia"/>
          <w:szCs w:val="24"/>
          <w:rtl/>
        </w:rPr>
        <w:t>אם</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אעשה</w:t>
      </w:r>
      <w:r w:rsidRPr="00A81E9A">
        <w:rPr>
          <w:rFonts w:ascii="David" w:hAnsi="David"/>
          <w:szCs w:val="24"/>
          <w:rtl/>
        </w:rPr>
        <w:t xml:space="preserve"> </w:t>
      </w:r>
      <w:r w:rsidRPr="00A81E9A">
        <w:rPr>
          <w:rFonts w:ascii="David" w:hAnsi="David" w:hint="eastAsia"/>
          <w:szCs w:val="24"/>
          <w:rtl/>
        </w:rPr>
        <w:t>כן</w:t>
      </w:r>
      <w:r w:rsidRPr="00A81E9A">
        <w:rPr>
          <w:rFonts w:ascii="David" w:hAnsi="David"/>
          <w:szCs w:val="24"/>
          <w:rtl/>
        </w:rPr>
        <w:t xml:space="preserve">,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בזאת</w:t>
      </w:r>
      <w:r w:rsidRPr="00A81E9A">
        <w:rPr>
          <w:rFonts w:ascii="David" w:hAnsi="David"/>
          <w:szCs w:val="24"/>
          <w:rtl/>
        </w:rPr>
        <w:t xml:space="preserve"> </w:t>
      </w:r>
      <w:r w:rsidRPr="00A81E9A">
        <w:rPr>
          <w:rFonts w:ascii="David" w:hAnsi="David" w:hint="eastAsia"/>
          <w:szCs w:val="24"/>
          <w:rtl/>
        </w:rPr>
        <w:t>כדלהלן</w:t>
      </w:r>
      <w:r w:rsidRPr="00A81E9A">
        <w:rPr>
          <w:rFonts w:ascii="David" w:hAnsi="David"/>
          <w:szCs w:val="24"/>
          <w:rtl/>
        </w:rPr>
        <w:t>:</w:t>
      </w:r>
    </w:p>
    <w:p w14:paraId="768B661E" w14:textId="77777777" w:rsidR="005F192A" w:rsidRPr="00A81E9A" w:rsidRDefault="005F192A" w:rsidP="005F192A">
      <w:pPr>
        <w:numPr>
          <w:ilvl w:val="0"/>
          <w:numId w:val="103"/>
        </w:numPr>
        <w:spacing w:line="360" w:lineRule="auto"/>
        <w:ind w:right="0"/>
        <w:jc w:val="both"/>
        <w:rPr>
          <w:rFonts w:ascii="David" w:hAnsi="David"/>
          <w:szCs w:val="24"/>
        </w:rPr>
      </w:pPr>
      <w:r w:rsidRPr="00A81E9A">
        <w:rPr>
          <w:rFonts w:ascii="David" w:hAnsi="David" w:hint="eastAsia"/>
          <w:szCs w:val="24"/>
          <w:rtl/>
        </w:rPr>
        <w:t>אני</w:t>
      </w:r>
      <w:r w:rsidRPr="00A81E9A">
        <w:rPr>
          <w:rFonts w:ascii="David" w:hAnsi="David"/>
          <w:szCs w:val="24"/>
          <w:rtl/>
        </w:rPr>
        <w:t xml:space="preserve"> </w:t>
      </w:r>
      <w:r w:rsidRPr="00A81E9A">
        <w:rPr>
          <w:rFonts w:ascii="David" w:hAnsi="David" w:hint="eastAsia"/>
          <w:szCs w:val="24"/>
          <w:rtl/>
        </w:rPr>
        <w:t>נציג</w:t>
      </w:r>
      <w:r w:rsidRPr="00A81E9A">
        <w:rPr>
          <w:rFonts w:ascii="David" w:hAnsi="David"/>
          <w:szCs w:val="24"/>
          <w:rtl/>
        </w:rPr>
        <w:t xml:space="preserve">  _____________ (להלן- </w:t>
      </w: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ומוסמך</w:t>
      </w:r>
      <w:r w:rsidRPr="00A81E9A">
        <w:rPr>
          <w:rFonts w:ascii="David" w:hAnsi="David"/>
          <w:szCs w:val="24"/>
          <w:rtl/>
        </w:rPr>
        <w:t xml:space="preserve"> </w:t>
      </w:r>
      <w:r w:rsidRPr="00A81E9A">
        <w:rPr>
          <w:rFonts w:ascii="David" w:hAnsi="David" w:hint="eastAsia"/>
          <w:szCs w:val="24"/>
          <w:rtl/>
        </w:rPr>
        <w:t>להצהיר</w:t>
      </w:r>
      <w:r w:rsidRPr="00A81E9A">
        <w:rPr>
          <w:rFonts w:ascii="David" w:hAnsi="David"/>
          <w:szCs w:val="24"/>
          <w:rtl/>
        </w:rPr>
        <w:t xml:space="preserve"> </w:t>
      </w:r>
      <w:r w:rsidRPr="00A81E9A">
        <w:rPr>
          <w:rFonts w:ascii="David" w:hAnsi="David" w:hint="eastAsia"/>
          <w:szCs w:val="24"/>
          <w:rtl/>
        </w:rPr>
        <w:t>מטעם</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w:t>
      </w:r>
    </w:p>
    <w:p w14:paraId="5CD9793E" w14:textId="028A1203" w:rsidR="005F192A" w:rsidRPr="00A81E9A" w:rsidRDefault="005F192A" w:rsidP="001D792B">
      <w:pPr>
        <w:numPr>
          <w:ilvl w:val="0"/>
          <w:numId w:val="103"/>
        </w:numPr>
        <w:spacing w:line="360" w:lineRule="auto"/>
        <w:ind w:right="0"/>
        <w:jc w:val="both"/>
        <w:rPr>
          <w:rFonts w:ascii="David" w:hAnsi="David"/>
          <w:szCs w:val="24"/>
        </w:rPr>
      </w:pPr>
      <w:r w:rsidRPr="00A81E9A">
        <w:rPr>
          <w:rFonts w:ascii="David" w:hAnsi="David"/>
          <w:szCs w:val="24"/>
          <w:rtl/>
        </w:rPr>
        <w:t xml:space="preserve">הנני נותן תצהיר זה בשם ___________________ שהוא המציע (להלן:  "המציע") </w:t>
      </w:r>
      <w:r w:rsidRPr="00A81E9A">
        <w:rPr>
          <w:rFonts w:ascii="David" w:hAnsi="David" w:hint="eastAsia"/>
          <w:szCs w:val="24"/>
          <w:rtl/>
        </w:rPr>
        <w:t>במסגרת</w:t>
      </w:r>
      <w:r w:rsidRPr="00A81E9A">
        <w:rPr>
          <w:rFonts w:ascii="David" w:hAnsi="David"/>
          <w:szCs w:val="24"/>
          <w:rtl/>
        </w:rPr>
        <w:t xml:space="preserve"> </w:t>
      </w:r>
      <w:r w:rsidRPr="00A81E9A">
        <w:rPr>
          <w:rFonts w:ascii="David" w:hAnsi="David"/>
          <w:b/>
          <w:bCs/>
          <w:szCs w:val="24"/>
          <w:rtl/>
        </w:rPr>
        <w:t xml:space="preserve">מכרז פומבי מס' </w:t>
      </w:r>
      <w:r w:rsidR="00CD449A">
        <w:rPr>
          <w:rFonts w:ascii="David" w:hAnsi="David" w:hint="cs"/>
          <w:b/>
          <w:bCs/>
          <w:szCs w:val="24"/>
          <w:rtl/>
        </w:rPr>
        <w:t>11/2021</w:t>
      </w:r>
      <w:r w:rsidRPr="00A81E9A">
        <w:rPr>
          <w:rFonts w:ascii="David" w:hAnsi="David"/>
          <w:b/>
          <w:bCs/>
          <w:szCs w:val="24"/>
          <w:rtl/>
        </w:rPr>
        <w:t xml:space="preserve"> לקבלת שירותי ייעוץ בנושא </w:t>
      </w:r>
      <w:r w:rsidR="00C35C8F" w:rsidRPr="00C35C8F">
        <w:rPr>
          <w:rFonts w:ascii="David" w:hAnsi="David"/>
          <w:b/>
          <w:bCs/>
          <w:szCs w:val="24"/>
          <w:rtl/>
        </w:rPr>
        <w:t xml:space="preserve"> </w:t>
      </w:r>
      <w:r w:rsidR="00C35C8F" w:rsidRPr="00A81E9A">
        <w:rPr>
          <w:rFonts w:ascii="David" w:hAnsi="David"/>
          <w:b/>
          <w:bCs/>
          <w:szCs w:val="24"/>
          <w:rtl/>
        </w:rPr>
        <w:t>ליווי ופיתוח צוותים כולל מתן כ</w:t>
      </w:r>
      <w:r w:rsidR="00C35C8F">
        <w:rPr>
          <w:rFonts w:ascii="David" w:hAnsi="David"/>
          <w:b/>
          <w:bCs/>
          <w:szCs w:val="24"/>
          <w:rtl/>
        </w:rPr>
        <w:t>לים תומכים לניהול המשאב האנושי</w:t>
      </w:r>
      <w:r w:rsidR="00C35C8F" w:rsidRPr="00A81E9A">
        <w:rPr>
          <w:rFonts w:ascii="David" w:hAnsi="David" w:hint="eastAsia"/>
          <w:szCs w:val="24"/>
          <w:rtl/>
        </w:rPr>
        <w:t xml:space="preserve"> </w:t>
      </w:r>
      <w:r w:rsidRPr="00A81E9A">
        <w:rPr>
          <w:rFonts w:ascii="David" w:hAnsi="David" w:hint="eastAsia"/>
          <w:szCs w:val="24"/>
          <w:rtl/>
        </w:rPr>
        <w:t>שפורסם</w:t>
      </w:r>
      <w:r w:rsidRPr="00A81E9A">
        <w:rPr>
          <w:rFonts w:ascii="David" w:hAnsi="David"/>
          <w:szCs w:val="24"/>
          <w:rtl/>
        </w:rPr>
        <w:t xml:space="preserve"> על ידי משרד</w:t>
      </w:r>
      <w:del w:id="244" w:author="דלית רחמני" w:date="2021-12-07T14:17:00Z">
        <w:r w:rsidRPr="00A81E9A" w:rsidDel="001D792B">
          <w:rPr>
            <w:rFonts w:ascii="David" w:hAnsi="David"/>
            <w:szCs w:val="24"/>
            <w:rtl/>
          </w:rPr>
          <w:delText xml:space="preserve"> התשתיות הלאומיות</w:delText>
        </w:r>
      </w:del>
      <w:r w:rsidRPr="00A81E9A">
        <w:rPr>
          <w:rFonts w:ascii="David" w:hAnsi="David"/>
          <w:szCs w:val="24"/>
          <w:rtl/>
        </w:rPr>
        <w:t>, האנרגיה</w:t>
      </w:r>
      <w:del w:id="245" w:author="דלית רחמני" w:date="2021-12-07T14:17:00Z">
        <w:r w:rsidRPr="00A81E9A" w:rsidDel="001D792B">
          <w:rPr>
            <w:rFonts w:ascii="David" w:hAnsi="David"/>
            <w:szCs w:val="24"/>
            <w:rtl/>
          </w:rPr>
          <w:delText xml:space="preserve"> והמים</w:delText>
        </w:r>
      </w:del>
      <w:r w:rsidRPr="00A81E9A">
        <w:rPr>
          <w:rFonts w:ascii="David" w:hAnsi="David"/>
          <w:szCs w:val="24"/>
          <w:rtl/>
        </w:rPr>
        <w:t>. אני מצהיר/ה כי הנני מוסמך/ת לתת תצהיר זה בשם המציע.</w:t>
      </w:r>
    </w:p>
    <w:p w14:paraId="1E0D328A" w14:textId="77777777" w:rsidR="005F192A" w:rsidRPr="00A81E9A" w:rsidRDefault="005F192A" w:rsidP="005F192A">
      <w:pPr>
        <w:numPr>
          <w:ilvl w:val="0"/>
          <w:numId w:val="103"/>
        </w:numPr>
        <w:spacing w:line="360" w:lineRule="auto"/>
        <w:ind w:right="0"/>
        <w:jc w:val="both"/>
        <w:rPr>
          <w:rFonts w:ascii="David" w:hAnsi="David"/>
          <w:szCs w:val="24"/>
        </w:rPr>
      </w:pPr>
      <w:r w:rsidRPr="00A81E9A">
        <w:rPr>
          <w:rFonts w:ascii="David" w:hAnsi="David"/>
          <w:szCs w:val="24"/>
          <w:rtl/>
        </w:rPr>
        <w:t>בתצהירי זה, משמעותו של המונח "בעל זיקה" כהגדרתו בחוק עסקאות גופים ציבוריים התשל"ו-1976 (להלן: "</w:t>
      </w:r>
      <w:r w:rsidRPr="00A81E9A">
        <w:rPr>
          <w:rFonts w:ascii="David" w:hAnsi="David"/>
          <w:i/>
          <w:iCs/>
          <w:szCs w:val="24"/>
          <w:u w:val="single"/>
          <w:rtl/>
        </w:rPr>
        <w:t>חוק עסקאות גופים ציבוריים</w:t>
      </w:r>
      <w:r w:rsidRPr="00A81E9A">
        <w:rPr>
          <w:rFonts w:ascii="David" w:hAnsi="David"/>
          <w:szCs w:val="24"/>
          <w:rtl/>
        </w:rPr>
        <w:t xml:space="preserve">"). אני מאשר/ת כי הוסברה לי משמעותו של מונח זה וכי אני מבין/ה אותו. </w:t>
      </w:r>
    </w:p>
    <w:p w14:paraId="7B58AB00" w14:textId="77777777" w:rsidR="005F192A" w:rsidRPr="00A81E9A" w:rsidRDefault="005F192A" w:rsidP="005F192A">
      <w:pPr>
        <w:numPr>
          <w:ilvl w:val="0"/>
          <w:numId w:val="103"/>
        </w:numPr>
        <w:spacing w:line="360" w:lineRule="auto"/>
        <w:ind w:right="0"/>
        <w:jc w:val="both"/>
        <w:rPr>
          <w:rFonts w:ascii="David" w:hAnsi="David"/>
          <w:szCs w:val="24"/>
          <w:rtl/>
        </w:rPr>
      </w:pPr>
      <w:r w:rsidRPr="00A81E9A">
        <w:rPr>
          <w:rFonts w:ascii="David" w:hAnsi="David"/>
          <w:szCs w:val="24"/>
          <w:rtl/>
        </w:rPr>
        <w:t>משמעותו של המונח "עבירה"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13A51B29"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ab/>
        <w:t xml:space="preserve">(סמן </w:t>
      </w:r>
      <w:r w:rsidRPr="00A81E9A">
        <w:rPr>
          <w:rFonts w:ascii="David" w:hAnsi="David"/>
          <w:szCs w:val="24"/>
        </w:rPr>
        <w:t>X</w:t>
      </w:r>
      <w:r w:rsidRPr="00A81E9A">
        <w:rPr>
          <w:rFonts w:ascii="David" w:hAnsi="David"/>
          <w:szCs w:val="24"/>
          <w:rtl/>
        </w:rPr>
        <w:t xml:space="preserve"> במשבצת המתאימה)</w:t>
      </w:r>
    </w:p>
    <w:p w14:paraId="400FA69F" w14:textId="77777777" w:rsidR="005F192A" w:rsidRPr="00A81E9A" w:rsidRDefault="005F192A" w:rsidP="00271013">
      <w:pPr>
        <w:numPr>
          <w:ilvl w:val="1"/>
          <w:numId w:val="113"/>
        </w:numPr>
        <w:spacing w:line="360" w:lineRule="auto"/>
        <w:ind w:right="360"/>
        <w:jc w:val="both"/>
        <w:rPr>
          <w:rFonts w:ascii="David" w:hAnsi="David"/>
          <w:szCs w:val="24"/>
          <w:rtl/>
        </w:rPr>
      </w:pPr>
      <w:r w:rsidRPr="00A81E9A">
        <w:rPr>
          <w:rFonts w:ascii="David" w:hAnsi="David"/>
          <w:szCs w:val="24"/>
          <w:rtl/>
        </w:rPr>
        <w:t xml:space="preserve">המציע ובעל זיקה אליו </w:t>
      </w:r>
      <w:r w:rsidRPr="00A81E9A">
        <w:rPr>
          <w:rFonts w:ascii="David" w:hAnsi="David"/>
          <w:b/>
          <w:bCs/>
          <w:szCs w:val="24"/>
          <w:u w:val="single"/>
          <w:rtl/>
        </w:rPr>
        <w:t>לא הורשעו</w:t>
      </w:r>
      <w:r w:rsidRPr="00A81E9A">
        <w:rPr>
          <w:rFonts w:ascii="David" w:hAnsi="David"/>
          <w:szCs w:val="24"/>
          <w:rtl/>
        </w:rPr>
        <w:t xml:space="preserve"> ביותר משתי עבירות עד למועד האחרון להגשת ההצעות (להלן: "</w:t>
      </w:r>
      <w:r w:rsidRPr="00A81E9A">
        <w:rPr>
          <w:rFonts w:ascii="David" w:hAnsi="David"/>
          <w:i/>
          <w:iCs/>
          <w:szCs w:val="24"/>
          <w:u w:val="single"/>
          <w:rtl/>
        </w:rPr>
        <w:t>מועד להגשה</w:t>
      </w:r>
      <w:r w:rsidRPr="00A81E9A">
        <w:rPr>
          <w:rFonts w:ascii="David" w:hAnsi="David"/>
          <w:szCs w:val="24"/>
          <w:rtl/>
        </w:rPr>
        <w:t xml:space="preserve">") מטעם המציע </w:t>
      </w:r>
      <w:r w:rsidRPr="00A81E9A">
        <w:rPr>
          <w:rFonts w:ascii="David" w:hAnsi="David" w:hint="eastAsia"/>
          <w:szCs w:val="24"/>
          <w:rtl/>
        </w:rPr>
        <w:t>במכרז</w:t>
      </w:r>
      <w:r w:rsidRPr="00A81E9A">
        <w:rPr>
          <w:rFonts w:ascii="David" w:hAnsi="David"/>
          <w:szCs w:val="24"/>
          <w:rtl/>
        </w:rPr>
        <w:t xml:space="preserve"> 41/12.</w:t>
      </w:r>
    </w:p>
    <w:p w14:paraId="3377FA7A" w14:textId="77777777" w:rsidR="005F192A" w:rsidRPr="00A81E9A" w:rsidRDefault="005F192A" w:rsidP="00271013">
      <w:pPr>
        <w:numPr>
          <w:ilvl w:val="1"/>
          <w:numId w:val="113"/>
        </w:numPr>
        <w:spacing w:line="360" w:lineRule="auto"/>
        <w:ind w:right="360"/>
        <w:jc w:val="both"/>
        <w:rPr>
          <w:rFonts w:ascii="David" w:hAnsi="David"/>
          <w:szCs w:val="24"/>
        </w:rPr>
      </w:pPr>
      <w:r w:rsidRPr="00A81E9A">
        <w:rPr>
          <w:rFonts w:ascii="David" w:hAnsi="David"/>
          <w:szCs w:val="24"/>
          <w:rtl/>
        </w:rPr>
        <w:t xml:space="preserve">המציע או בעל זיקה אליו </w:t>
      </w:r>
      <w:r w:rsidRPr="00A81E9A">
        <w:rPr>
          <w:rFonts w:ascii="David" w:hAnsi="David"/>
          <w:b/>
          <w:bCs/>
          <w:szCs w:val="24"/>
          <w:u w:val="single"/>
          <w:rtl/>
        </w:rPr>
        <w:t>הורשעו</w:t>
      </w:r>
      <w:r w:rsidRPr="00A81E9A">
        <w:rPr>
          <w:rFonts w:ascii="David" w:hAnsi="David"/>
          <w:szCs w:val="24"/>
          <w:rtl/>
        </w:rPr>
        <w:t xml:space="preserve"> בפסק דין  ביותר משתי עבירות </w:t>
      </w:r>
      <w:r w:rsidRPr="00A81E9A">
        <w:rPr>
          <w:rFonts w:ascii="David" w:hAnsi="David"/>
          <w:b/>
          <w:bCs/>
          <w:szCs w:val="24"/>
          <w:u w:val="single"/>
          <w:rtl/>
        </w:rPr>
        <w:t>וחלפה שנה אחת</w:t>
      </w:r>
      <w:r w:rsidRPr="00A81E9A">
        <w:rPr>
          <w:rFonts w:ascii="David" w:hAnsi="David"/>
          <w:szCs w:val="24"/>
          <w:rtl/>
        </w:rPr>
        <w:t xml:space="preserve"> לפחות ממועד ההרשעה האחרונה ועד למועד ההגשה. </w:t>
      </w:r>
    </w:p>
    <w:p w14:paraId="1CD0F68F" w14:textId="77777777" w:rsidR="005F192A" w:rsidRPr="00A81E9A" w:rsidRDefault="005F192A" w:rsidP="00271013">
      <w:pPr>
        <w:numPr>
          <w:ilvl w:val="1"/>
          <w:numId w:val="113"/>
        </w:numPr>
        <w:spacing w:line="360" w:lineRule="auto"/>
        <w:ind w:right="360"/>
        <w:jc w:val="both"/>
        <w:rPr>
          <w:rFonts w:ascii="David" w:hAnsi="David"/>
          <w:szCs w:val="24"/>
        </w:rPr>
      </w:pPr>
      <w:r w:rsidRPr="00A81E9A">
        <w:rPr>
          <w:rFonts w:ascii="David" w:hAnsi="David"/>
          <w:szCs w:val="24"/>
          <w:rtl/>
        </w:rPr>
        <w:t xml:space="preserve">המציע או בעל זיקה אליו </w:t>
      </w:r>
      <w:r w:rsidRPr="00A81E9A">
        <w:rPr>
          <w:rFonts w:ascii="David" w:hAnsi="David"/>
          <w:b/>
          <w:bCs/>
          <w:szCs w:val="24"/>
          <w:u w:val="single"/>
          <w:rtl/>
        </w:rPr>
        <w:t>הורשעו</w:t>
      </w:r>
      <w:r w:rsidRPr="00A81E9A">
        <w:rPr>
          <w:rFonts w:ascii="David" w:hAnsi="David"/>
          <w:szCs w:val="24"/>
          <w:rtl/>
        </w:rPr>
        <w:t xml:space="preserve"> בפסק דין  ביותר משתי עבירות </w:t>
      </w:r>
      <w:r w:rsidRPr="00A81E9A">
        <w:rPr>
          <w:rFonts w:ascii="David" w:hAnsi="David"/>
          <w:b/>
          <w:bCs/>
          <w:szCs w:val="24"/>
          <w:u w:val="single"/>
          <w:rtl/>
        </w:rPr>
        <w:t>ולא חלפה שנה אחת</w:t>
      </w:r>
      <w:r w:rsidRPr="00A81E9A">
        <w:rPr>
          <w:rFonts w:ascii="David" w:hAnsi="David"/>
          <w:szCs w:val="24"/>
          <w:rtl/>
        </w:rPr>
        <w:t xml:space="preserve"> לפחות ממועד ההרשעה האחרונה ועד למועד ההגשה. </w:t>
      </w:r>
    </w:p>
    <w:p w14:paraId="7A8AC290" w14:textId="77777777" w:rsidR="005F192A" w:rsidRPr="00A81E9A" w:rsidRDefault="005F192A" w:rsidP="005F192A">
      <w:pPr>
        <w:numPr>
          <w:ilvl w:val="0"/>
          <w:numId w:val="103"/>
        </w:numPr>
        <w:spacing w:line="360" w:lineRule="auto"/>
        <w:ind w:right="0"/>
        <w:jc w:val="both"/>
        <w:rPr>
          <w:rFonts w:ascii="David" w:hAnsi="David"/>
          <w:szCs w:val="24"/>
        </w:rPr>
      </w:pPr>
      <w:r w:rsidRPr="00A81E9A">
        <w:rPr>
          <w:rFonts w:ascii="David" w:hAnsi="David"/>
          <w:szCs w:val="24"/>
          <w:rtl/>
        </w:rPr>
        <w:t xml:space="preserve">זה שמי, להלן חתימתי ותוכן תצהירי דלעיל אמת. </w:t>
      </w:r>
    </w:p>
    <w:p w14:paraId="7EE30EFA" w14:textId="77777777" w:rsidR="005F192A" w:rsidRPr="00A81E9A" w:rsidRDefault="005F192A" w:rsidP="005F192A">
      <w:pPr>
        <w:spacing w:line="360" w:lineRule="auto"/>
        <w:ind w:left="720"/>
        <w:jc w:val="both"/>
        <w:rPr>
          <w:rFonts w:ascii="David" w:hAnsi="David"/>
          <w:szCs w:val="24"/>
          <w:rtl/>
        </w:rPr>
      </w:pPr>
    </w:p>
    <w:tbl>
      <w:tblPr>
        <w:bidiVisual/>
        <w:tblW w:w="0" w:type="auto"/>
        <w:tblBorders>
          <w:top w:val="single" w:sz="4" w:space="0" w:color="auto"/>
        </w:tblBorders>
        <w:tblLook w:val="01E0" w:firstRow="1" w:lastRow="1" w:firstColumn="1" w:lastColumn="1" w:noHBand="0" w:noVBand="0"/>
      </w:tblPr>
      <w:tblGrid>
        <w:gridCol w:w="2840"/>
        <w:gridCol w:w="2841"/>
        <w:gridCol w:w="2841"/>
      </w:tblGrid>
      <w:tr w:rsidR="005F192A" w:rsidRPr="00322039" w14:paraId="1CE17786" w14:textId="77777777" w:rsidTr="004B2A54">
        <w:tc>
          <w:tcPr>
            <w:tcW w:w="2840" w:type="dxa"/>
          </w:tcPr>
          <w:p w14:paraId="67C277F7" w14:textId="77777777" w:rsidR="005F192A" w:rsidRPr="00A81E9A" w:rsidRDefault="005F192A" w:rsidP="0081081C">
            <w:pPr>
              <w:spacing w:line="360" w:lineRule="auto"/>
              <w:jc w:val="center"/>
              <w:rPr>
                <w:rFonts w:ascii="David" w:hAnsi="David"/>
                <w:szCs w:val="24"/>
                <w:rtl/>
              </w:rPr>
            </w:pPr>
            <w:r w:rsidRPr="00A81E9A">
              <w:rPr>
                <w:rFonts w:ascii="David" w:hAnsi="David" w:hint="eastAsia"/>
                <w:szCs w:val="24"/>
                <w:rtl/>
              </w:rPr>
              <w:t>תאריך</w:t>
            </w:r>
          </w:p>
        </w:tc>
        <w:tc>
          <w:tcPr>
            <w:tcW w:w="2841" w:type="dxa"/>
          </w:tcPr>
          <w:p w14:paraId="2A813558" w14:textId="77777777" w:rsidR="005F192A" w:rsidRPr="00A81E9A" w:rsidRDefault="005F192A" w:rsidP="0081081C">
            <w:pPr>
              <w:spacing w:line="360" w:lineRule="auto"/>
              <w:jc w:val="both"/>
              <w:rPr>
                <w:rFonts w:ascii="David" w:hAnsi="David"/>
                <w:szCs w:val="24"/>
                <w:rtl/>
              </w:rPr>
            </w:pPr>
          </w:p>
        </w:tc>
        <w:tc>
          <w:tcPr>
            <w:tcW w:w="2841" w:type="dxa"/>
          </w:tcPr>
          <w:p w14:paraId="39E8390D" w14:textId="77777777" w:rsidR="005F192A" w:rsidRPr="00A81E9A" w:rsidRDefault="005F192A" w:rsidP="0081081C">
            <w:pPr>
              <w:spacing w:line="360" w:lineRule="auto"/>
              <w:jc w:val="center"/>
              <w:rPr>
                <w:rFonts w:ascii="David" w:hAnsi="David"/>
                <w:szCs w:val="24"/>
                <w:rtl/>
              </w:rPr>
            </w:pPr>
            <w:r w:rsidRPr="00A81E9A">
              <w:rPr>
                <w:rFonts w:ascii="David" w:hAnsi="David" w:hint="eastAsia"/>
                <w:szCs w:val="24"/>
                <w:rtl/>
              </w:rPr>
              <w:t>חתימה</w:t>
            </w:r>
          </w:p>
        </w:tc>
      </w:tr>
    </w:tbl>
    <w:p w14:paraId="10B31451" w14:textId="77777777" w:rsidR="005F192A" w:rsidRPr="00A81E9A" w:rsidRDefault="005F192A" w:rsidP="005F192A">
      <w:pPr>
        <w:pBdr>
          <w:bottom w:val="single" w:sz="12" w:space="1" w:color="auto"/>
        </w:pBdr>
        <w:spacing w:line="360" w:lineRule="auto"/>
        <w:jc w:val="both"/>
        <w:rPr>
          <w:rFonts w:ascii="David" w:hAnsi="David"/>
          <w:szCs w:val="24"/>
          <w:rtl/>
        </w:rPr>
      </w:pPr>
    </w:p>
    <w:p w14:paraId="411F2996" w14:textId="77777777" w:rsidR="005F192A" w:rsidRPr="00A81E9A" w:rsidRDefault="005F192A" w:rsidP="005F192A">
      <w:pPr>
        <w:jc w:val="both"/>
        <w:rPr>
          <w:rFonts w:ascii="David" w:hAnsi="David"/>
          <w:szCs w:val="24"/>
          <w:rtl/>
        </w:rPr>
      </w:pPr>
    </w:p>
    <w:p w14:paraId="638B483D" w14:textId="77777777" w:rsidR="005F192A" w:rsidRPr="00A81E9A" w:rsidRDefault="005F192A" w:rsidP="005F192A">
      <w:pPr>
        <w:ind w:left="299" w:right="360"/>
        <w:jc w:val="center"/>
        <w:rPr>
          <w:rFonts w:ascii="David" w:hAnsi="David"/>
          <w:b/>
          <w:bCs/>
          <w:szCs w:val="24"/>
          <w:u w:val="single"/>
          <w:rtl/>
        </w:rPr>
      </w:pPr>
      <w:r w:rsidRPr="00A81E9A">
        <w:rPr>
          <w:rFonts w:ascii="David" w:hAnsi="David"/>
          <w:b/>
          <w:bCs/>
          <w:szCs w:val="24"/>
          <w:u w:val="single"/>
          <w:rtl/>
        </w:rPr>
        <w:t>אי</w:t>
      </w:r>
      <w:r w:rsidRPr="00A81E9A">
        <w:rPr>
          <w:rFonts w:ascii="David" w:hAnsi="David" w:hint="eastAsia"/>
          <w:b/>
          <w:bCs/>
          <w:szCs w:val="24"/>
          <w:u w:val="single"/>
          <w:rtl/>
        </w:rPr>
        <w:t>שור</w:t>
      </w:r>
    </w:p>
    <w:p w14:paraId="6F9FA1DA" w14:textId="77777777" w:rsidR="005F192A" w:rsidRPr="00A81E9A" w:rsidRDefault="005F192A" w:rsidP="004B2A54">
      <w:pPr>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5A111A9C" w14:textId="77777777" w:rsidR="005F192A" w:rsidRPr="00A81E9A" w:rsidRDefault="005F192A" w:rsidP="005F192A">
      <w:pPr>
        <w:spacing w:line="360" w:lineRule="auto"/>
        <w:jc w:val="both"/>
        <w:rPr>
          <w:rFonts w:ascii="David" w:hAnsi="David"/>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gridCol w:w="436"/>
      </w:tblGrid>
      <w:tr w:rsidR="005F192A" w:rsidRPr="00322039" w14:paraId="1F08D848" w14:textId="77777777" w:rsidTr="0081081C">
        <w:trPr>
          <w:gridAfter w:val="1"/>
          <w:wAfter w:w="436" w:type="dxa"/>
        </w:trPr>
        <w:tc>
          <w:tcPr>
            <w:tcW w:w="2840" w:type="dxa"/>
            <w:tcBorders>
              <w:top w:val="nil"/>
              <w:left w:val="nil"/>
              <w:bottom w:val="nil"/>
              <w:right w:val="nil"/>
            </w:tcBorders>
          </w:tcPr>
          <w:p w14:paraId="5D36BA99" w14:textId="77777777" w:rsidR="005F192A" w:rsidRPr="00A81E9A" w:rsidRDefault="005F192A" w:rsidP="0081081C">
            <w:pPr>
              <w:spacing w:line="360" w:lineRule="auto"/>
              <w:jc w:val="center"/>
              <w:rPr>
                <w:rFonts w:ascii="David" w:hAnsi="David"/>
                <w:szCs w:val="24"/>
                <w:rtl/>
              </w:rPr>
            </w:pPr>
            <w:r w:rsidRPr="00A81E9A">
              <w:rPr>
                <w:rFonts w:ascii="David" w:hAnsi="David" w:hint="eastAsia"/>
                <w:szCs w:val="24"/>
                <w:rtl/>
              </w:rPr>
              <w:t>תאריך</w:t>
            </w:r>
          </w:p>
        </w:tc>
        <w:tc>
          <w:tcPr>
            <w:tcW w:w="2841" w:type="dxa"/>
            <w:tcBorders>
              <w:top w:val="nil"/>
              <w:left w:val="nil"/>
              <w:bottom w:val="nil"/>
              <w:right w:val="nil"/>
            </w:tcBorders>
          </w:tcPr>
          <w:p w14:paraId="17A156F4" w14:textId="77777777" w:rsidR="005F192A" w:rsidRPr="00A81E9A" w:rsidRDefault="005F192A" w:rsidP="0081081C">
            <w:pPr>
              <w:spacing w:line="360" w:lineRule="auto"/>
              <w:jc w:val="right"/>
              <w:rPr>
                <w:rFonts w:ascii="David" w:hAnsi="David"/>
                <w:szCs w:val="24"/>
                <w:rtl/>
              </w:rPr>
            </w:pPr>
          </w:p>
        </w:tc>
        <w:tc>
          <w:tcPr>
            <w:tcW w:w="2841" w:type="dxa"/>
            <w:tcBorders>
              <w:top w:val="nil"/>
              <w:left w:val="nil"/>
              <w:bottom w:val="nil"/>
              <w:right w:val="nil"/>
            </w:tcBorders>
          </w:tcPr>
          <w:p w14:paraId="23917A2D" w14:textId="77777777" w:rsidR="005F192A" w:rsidRPr="00A81E9A" w:rsidRDefault="005F192A" w:rsidP="0081081C">
            <w:pPr>
              <w:spacing w:line="360" w:lineRule="auto"/>
              <w:jc w:val="center"/>
              <w:rPr>
                <w:rFonts w:ascii="David" w:hAnsi="David"/>
                <w:szCs w:val="24"/>
                <w:rtl/>
              </w:rPr>
            </w:pP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וחותמת</w:t>
            </w:r>
            <w:r w:rsidRPr="00A81E9A">
              <w:rPr>
                <w:rFonts w:ascii="David" w:hAnsi="David"/>
                <w:szCs w:val="24"/>
                <w:rtl/>
              </w:rPr>
              <w:t xml:space="preserve"> </w:t>
            </w:r>
            <w:r w:rsidRPr="00A81E9A">
              <w:rPr>
                <w:rFonts w:ascii="David" w:hAnsi="David" w:hint="eastAsia"/>
                <w:szCs w:val="24"/>
                <w:rtl/>
              </w:rPr>
              <w:t>עו</w:t>
            </w:r>
            <w:r w:rsidRPr="00A81E9A">
              <w:rPr>
                <w:rFonts w:ascii="David" w:hAnsi="David"/>
                <w:szCs w:val="24"/>
                <w:rtl/>
              </w:rPr>
              <w:t>"ד</w:t>
            </w:r>
          </w:p>
        </w:tc>
      </w:tr>
      <w:tr w:rsidR="005F192A" w:rsidRPr="00322039" w14:paraId="3AABBEC5" w14:textId="77777777" w:rsidTr="0081081C">
        <w:trPr>
          <w:gridAfter w:val="1"/>
          <w:wAfter w:w="436" w:type="dxa"/>
        </w:trPr>
        <w:tc>
          <w:tcPr>
            <w:tcW w:w="2840" w:type="dxa"/>
            <w:tcBorders>
              <w:top w:val="nil"/>
              <w:left w:val="nil"/>
              <w:right w:val="nil"/>
            </w:tcBorders>
          </w:tcPr>
          <w:p w14:paraId="315E0405" w14:textId="77777777" w:rsidR="005F192A" w:rsidRPr="00A81E9A" w:rsidRDefault="005F192A" w:rsidP="0081081C">
            <w:pPr>
              <w:spacing w:line="360" w:lineRule="auto"/>
              <w:jc w:val="center"/>
              <w:rPr>
                <w:rFonts w:ascii="David" w:hAnsi="David"/>
                <w:szCs w:val="24"/>
                <w:rtl/>
              </w:rPr>
            </w:pPr>
          </w:p>
        </w:tc>
        <w:tc>
          <w:tcPr>
            <w:tcW w:w="2841" w:type="dxa"/>
            <w:tcBorders>
              <w:top w:val="nil"/>
              <w:left w:val="nil"/>
              <w:bottom w:val="nil"/>
              <w:right w:val="nil"/>
            </w:tcBorders>
          </w:tcPr>
          <w:p w14:paraId="7ECD00B0" w14:textId="77777777" w:rsidR="005F192A" w:rsidRPr="00A81E9A" w:rsidRDefault="005F192A" w:rsidP="0081081C">
            <w:pPr>
              <w:spacing w:line="360" w:lineRule="auto"/>
              <w:jc w:val="right"/>
              <w:rPr>
                <w:rFonts w:ascii="David" w:hAnsi="David"/>
                <w:szCs w:val="24"/>
                <w:rtl/>
              </w:rPr>
            </w:pPr>
          </w:p>
        </w:tc>
        <w:tc>
          <w:tcPr>
            <w:tcW w:w="2841" w:type="dxa"/>
            <w:tcBorders>
              <w:top w:val="nil"/>
              <w:left w:val="nil"/>
              <w:right w:val="nil"/>
            </w:tcBorders>
          </w:tcPr>
          <w:p w14:paraId="19A06E14" w14:textId="77777777" w:rsidR="005F192A" w:rsidRPr="00A81E9A" w:rsidRDefault="005F192A" w:rsidP="0081081C">
            <w:pPr>
              <w:spacing w:line="360" w:lineRule="auto"/>
              <w:jc w:val="center"/>
              <w:rPr>
                <w:rFonts w:ascii="David" w:hAnsi="David"/>
                <w:szCs w:val="24"/>
                <w:rtl/>
              </w:rPr>
            </w:pPr>
          </w:p>
        </w:tc>
      </w:tr>
      <w:tr w:rsidR="00262486" w:rsidRPr="00322039" w14:paraId="6DA4D91A" w14:textId="77777777" w:rsidTr="00262486">
        <w:tblPrEx>
          <w:jc w:val="right"/>
          <w:tblBorders>
            <w:top w:val="none" w:sz="0" w:space="0" w:color="auto"/>
            <w:left w:val="none" w:sz="0" w:space="0" w:color="auto"/>
            <w:right w:val="none" w:sz="0" w:space="0" w:color="auto"/>
            <w:insideV w:val="none" w:sz="0" w:space="0" w:color="auto"/>
          </w:tblBorders>
          <w:tblCellMar>
            <w:right w:w="170" w:type="dxa"/>
          </w:tblCellMar>
        </w:tblPrEx>
        <w:trPr>
          <w:trHeight w:hRule="exact" w:val="561"/>
          <w:jc w:val="right"/>
        </w:trPr>
        <w:tc>
          <w:tcPr>
            <w:tcW w:w="8958" w:type="dxa"/>
            <w:gridSpan w:val="4"/>
            <w:tcBorders>
              <w:top w:val="nil"/>
              <w:bottom w:val="nil"/>
            </w:tcBorders>
            <w:shd w:val="clear" w:color="auto" w:fill="D9D9D9" w:themeFill="background1" w:themeFillShade="D9"/>
            <w:vAlign w:val="center"/>
          </w:tcPr>
          <w:p w14:paraId="322FC4FD" w14:textId="25B77E6B" w:rsidR="00262486" w:rsidRPr="00A81E9A" w:rsidRDefault="00262486"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ד</w:t>
            </w:r>
            <w:r w:rsidRPr="00A81E9A">
              <w:rPr>
                <w:rFonts w:ascii="David" w:hAnsi="David" w:cs="David"/>
                <w:color w:val="auto"/>
                <w:sz w:val="24"/>
                <w:szCs w:val="24"/>
                <w:rtl/>
              </w:rPr>
              <w:t>'</w:t>
            </w:r>
          </w:p>
        </w:tc>
      </w:tr>
      <w:tr w:rsidR="00262486" w:rsidRPr="00322039" w14:paraId="2104A56B" w14:textId="77777777" w:rsidTr="00262486">
        <w:tblPrEx>
          <w:jc w:val="right"/>
          <w:tblBorders>
            <w:top w:val="none" w:sz="0" w:space="0" w:color="auto"/>
            <w:left w:val="none" w:sz="0" w:space="0" w:color="auto"/>
            <w:right w:val="none" w:sz="0" w:space="0" w:color="auto"/>
            <w:insideV w:val="none" w:sz="0" w:space="0" w:color="auto"/>
          </w:tblBorders>
          <w:tblCellMar>
            <w:right w:w="170" w:type="dxa"/>
          </w:tblCellMar>
        </w:tblPrEx>
        <w:trPr>
          <w:trHeight w:hRule="exact" w:val="561"/>
          <w:jc w:val="right"/>
        </w:trPr>
        <w:tc>
          <w:tcPr>
            <w:tcW w:w="8958" w:type="dxa"/>
            <w:gridSpan w:val="4"/>
            <w:tcBorders>
              <w:top w:val="nil"/>
              <w:bottom w:val="nil"/>
            </w:tcBorders>
            <w:shd w:val="clear" w:color="auto" w:fill="1B3461"/>
            <w:vAlign w:val="center"/>
          </w:tcPr>
          <w:p w14:paraId="6829A750" w14:textId="77777777" w:rsidR="00262486" w:rsidRPr="00A81E9A" w:rsidRDefault="00262486" w:rsidP="00262486">
            <w:pPr>
              <w:pStyle w:val="afffe"/>
              <w:tabs>
                <w:tab w:val="left" w:pos="1445"/>
              </w:tabs>
              <w:jc w:val="left"/>
              <w:rPr>
                <w:rFonts w:ascii="David" w:hAnsi="David" w:cs="David"/>
                <w:sz w:val="24"/>
                <w:szCs w:val="24"/>
                <w:rtl/>
              </w:rPr>
            </w:pPr>
            <w:r w:rsidRPr="00A81E9A">
              <w:rPr>
                <w:rFonts w:ascii="David" w:hAnsi="David" w:cs="David"/>
                <w:b w:val="0"/>
                <w:i/>
                <w:sz w:val="24"/>
                <w:szCs w:val="24"/>
                <w:rtl/>
              </w:rPr>
              <w:t>תצהיר בדבר העסקת עובדים עם מוגבלות</w:t>
            </w:r>
          </w:p>
        </w:tc>
      </w:tr>
    </w:tbl>
    <w:p w14:paraId="52C78B65" w14:textId="77777777" w:rsidR="005F192A" w:rsidRPr="00A81E9A" w:rsidRDefault="005F192A" w:rsidP="005F192A">
      <w:pPr>
        <w:spacing w:line="360" w:lineRule="auto"/>
        <w:jc w:val="center"/>
        <w:rPr>
          <w:rFonts w:ascii="David" w:hAnsi="David"/>
          <w:b/>
          <w:bCs/>
          <w:szCs w:val="24"/>
          <w:u w:val="single"/>
          <w:rtl/>
        </w:rPr>
      </w:pPr>
    </w:p>
    <w:p w14:paraId="4C3B9036"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w:t>
      </w:r>
      <w:r w:rsidRPr="00A81E9A">
        <w:rPr>
          <w:rFonts w:ascii="David" w:hAnsi="David" w:hint="eastAsia"/>
          <w:szCs w:val="24"/>
          <w:rtl/>
        </w:rPr>
        <w:t>הח</w:t>
      </w:r>
      <w:r w:rsidRPr="00A81E9A">
        <w:rPr>
          <w:rFonts w:ascii="David" w:hAnsi="David"/>
          <w:szCs w:val="24"/>
          <w:rtl/>
        </w:rPr>
        <w:t xml:space="preserve">"מ </w:t>
      </w:r>
      <w:r w:rsidRPr="00A81E9A">
        <w:rPr>
          <w:rFonts w:ascii="David" w:hAnsi="David" w:hint="eastAsia"/>
          <w:szCs w:val="24"/>
          <w:rtl/>
        </w:rPr>
        <w:t>מורשה</w:t>
      </w:r>
      <w:r w:rsidRPr="00A81E9A">
        <w:rPr>
          <w:rFonts w:ascii="David" w:hAnsi="David"/>
          <w:szCs w:val="24"/>
          <w:rtl/>
        </w:rPr>
        <w:t xml:space="preserve"> </w:t>
      </w: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מטעם</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 xml:space="preserve"> ______________ (להלן: "</w:t>
      </w:r>
      <w:r w:rsidRPr="00A81E9A">
        <w:rPr>
          <w:rFonts w:ascii="David" w:hAnsi="David" w:hint="eastAsia"/>
          <w:i/>
          <w:iCs/>
          <w:szCs w:val="24"/>
          <w:u w:val="single"/>
          <w:rtl/>
        </w:rPr>
        <w:t>המציע</w:t>
      </w:r>
      <w:r w:rsidRPr="00A81E9A">
        <w:rPr>
          <w:rFonts w:ascii="David" w:hAnsi="David"/>
          <w:szCs w:val="24"/>
          <w:rtl/>
        </w:rPr>
        <w:t xml:space="preserve">"), </w:t>
      </w:r>
      <w:r w:rsidRPr="00A81E9A">
        <w:rPr>
          <w:rFonts w:ascii="David" w:hAnsi="David" w:hint="eastAsia"/>
          <w:szCs w:val="24"/>
          <w:rtl/>
        </w:rPr>
        <w:t>נושא</w:t>
      </w:r>
      <w:r w:rsidRPr="00A81E9A">
        <w:rPr>
          <w:rFonts w:ascii="David" w:hAnsi="David"/>
          <w:szCs w:val="24"/>
          <w:rtl/>
        </w:rPr>
        <w:t xml:space="preserve"> </w:t>
      </w:r>
      <w:r w:rsidRPr="00A81E9A">
        <w:rPr>
          <w:rFonts w:ascii="David" w:hAnsi="David" w:hint="eastAsia"/>
          <w:szCs w:val="24"/>
          <w:rtl/>
        </w:rPr>
        <w:t>ת</w:t>
      </w:r>
      <w:r w:rsidRPr="00A81E9A">
        <w:rPr>
          <w:rFonts w:ascii="David" w:hAnsi="David"/>
          <w:szCs w:val="24"/>
          <w:rtl/>
        </w:rPr>
        <w:t xml:space="preserve">.ז. ___________ </w:t>
      </w:r>
      <w:r w:rsidRPr="00A81E9A">
        <w:rPr>
          <w:rFonts w:ascii="David" w:hAnsi="David" w:hint="eastAsia"/>
          <w:szCs w:val="24"/>
          <w:rtl/>
        </w:rPr>
        <w:t>מצהיר</w:t>
      </w:r>
      <w:r w:rsidRPr="00A81E9A">
        <w:rPr>
          <w:rFonts w:ascii="David" w:hAnsi="David"/>
          <w:szCs w:val="24"/>
          <w:rtl/>
        </w:rPr>
        <w:t xml:space="preserve"> </w:t>
      </w:r>
      <w:r w:rsidRPr="00A81E9A">
        <w:rPr>
          <w:rFonts w:ascii="David" w:hAnsi="David" w:hint="eastAsia"/>
          <w:szCs w:val="24"/>
          <w:rtl/>
        </w:rPr>
        <w:t>בזאת</w:t>
      </w:r>
      <w:r w:rsidRPr="00A81E9A">
        <w:rPr>
          <w:rFonts w:ascii="David" w:hAnsi="David"/>
          <w:szCs w:val="24"/>
          <w:rtl/>
        </w:rPr>
        <w:t xml:space="preserve"> </w:t>
      </w:r>
      <w:r w:rsidRPr="00A81E9A">
        <w:rPr>
          <w:rFonts w:ascii="David" w:hAnsi="David" w:hint="eastAsia"/>
          <w:szCs w:val="24"/>
          <w:rtl/>
        </w:rPr>
        <w:t>כי</w:t>
      </w:r>
      <w:r w:rsidRPr="00A81E9A">
        <w:rPr>
          <w:rFonts w:ascii="David" w:hAnsi="David"/>
          <w:szCs w:val="24"/>
          <w:rtl/>
        </w:rPr>
        <w:t xml:space="preserve"> </w:t>
      </w:r>
      <w:r w:rsidRPr="00A81E9A">
        <w:rPr>
          <w:rFonts w:ascii="David" w:hAnsi="David" w:hint="eastAsia"/>
          <w:szCs w:val="24"/>
          <w:rtl/>
        </w:rPr>
        <w:t>המציע</w:t>
      </w:r>
      <w:r w:rsidRPr="00A81E9A">
        <w:rPr>
          <w:rFonts w:ascii="David" w:hAnsi="David"/>
          <w:szCs w:val="24"/>
          <w:rtl/>
        </w:rPr>
        <w:t xml:space="preserve"> </w:t>
      </w:r>
      <w:r w:rsidRPr="00A81E9A">
        <w:rPr>
          <w:rFonts w:ascii="David" w:hAnsi="David" w:hint="eastAsia"/>
          <w:szCs w:val="24"/>
          <w:rtl/>
        </w:rPr>
        <w:t>שילם</w:t>
      </w:r>
      <w:r w:rsidRPr="00A81E9A">
        <w:rPr>
          <w:rFonts w:ascii="David" w:hAnsi="David"/>
          <w:szCs w:val="24"/>
          <w:rtl/>
        </w:rPr>
        <w:t xml:space="preserve"> </w:t>
      </w:r>
      <w:r w:rsidRPr="00A81E9A">
        <w:rPr>
          <w:rFonts w:ascii="David" w:hAnsi="David" w:hint="eastAsia"/>
          <w:szCs w:val="24"/>
          <w:rtl/>
        </w:rPr>
        <w:t>בקביעות</w:t>
      </w:r>
      <w:r w:rsidRPr="00A81E9A">
        <w:rPr>
          <w:rFonts w:ascii="David" w:hAnsi="David"/>
          <w:szCs w:val="24"/>
          <w:rtl/>
        </w:rPr>
        <w:t xml:space="preserve"> </w:t>
      </w:r>
      <w:r w:rsidRPr="00A81E9A">
        <w:rPr>
          <w:rFonts w:ascii="David" w:hAnsi="David" w:hint="eastAsia"/>
          <w:szCs w:val="24"/>
          <w:rtl/>
        </w:rPr>
        <w:t>בשנה</w:t>
      </w:r>
      <w:r w:rsidRPr="00A81E9A">
        <w:rPr>
          <w:rFonts w:ascii="David" w:hAnsi="David"/>
          <w:szCs w:val="24"/>
          <w:rtl/>
        </w:rPr>
        <w:t xml:space="preserve"> </w:t>
      </w:r>
      <w:r w:rsidRPr="00A81E9A">
        <w:rPr>
          <w:rFonts w:ascii="David" w:hAnsi="David" w:hint="eastAsia"/>
          <w:szCs w:val="24"/>
          <w:rtl/>
        </w:rPr>
        <w:t>האחרונה</w:t>
      </w:r>
      <w:r w:rsidRPr="00A81E9A">
        <w:rPr>
          <w:rFonts w:ascii="David" w:hAnsi="David"/>
          <w:szCs w:val="24"/>
          <w:rtl/>
        </w:rPr>
        <w:t xml:space="preserve">, </w:t>
      </w:r>
      <w:r w:rsidRPr="00A81E9A">
        <w:rPr>
          <w:rFonts w:ascii="David" w:hAnsi="David" w:hint="eastAsia"/>
          <w:szCs w:val="24"/>
          <w:rtl/>
        </w:rPr>
        <w:t>בשנת</w:t>
      </w:r>
      <w:r w:rsidRPr="00A81E9A">
        <w:rPr>
          <w:rFonts w:ascii="David" w:hAnsi="David"/>
          <w:szCs w:val="24"/>
          <w:rtl/>
        </w:rPr>
        <w:t xml:space="preserve"> ___________, </w:t>
      </w:r>
      <w:r w:rsidRPr="00A81E9A">
        <w:rPr>
          <w:rFonts w:ascii="David" w:hAnsi="David" w:hint="eastAsia"/>
          <w:szCs w:val="24"/>
          <w:rtl/>
        </w:rPr>
        <w:t>לכל</w:t>
      </w:r>
      <w:r w:rsidRPr="00A81E9A">
        <w:rPr>
          <w:rFonts w:ascii="David" w:hAnsi="David"/>
          <w:szCs w:val="24"/>
          <w:rtl/>
        </w:rPr>
        <w:t xml:space="preserve"> </w:t>
      </w:r>
      <w:r w:rsidRPr="00A81E9A">
        <w:rPr>
          <w:rFonts w:ascii="David" w:hAnsi="David" w:hint="eastAsia"/>
          <w:szCs w:val="24"/>
          <w:rtl/>
        </w:rPr>
        <w:t>עובדיו</w:t>
      </w:r>
      <w:r w:rsidRPr="00A81E9A">
        <w:rPr>
          <w:rFonts w:ascii="David" w:hAnsi="David"/>
          <w:szCs w:val="24"/>
          <w:rtl/>
        </w:rPr>
        <w:t xml:space="preserve"> </w:t>
      </w:r>
      <w:r w:rsidRPr="00A81E9A">
        <w:rPr>
          <w:rFonts w:ascii="David" w:hAnsi="David" w:hint="eastAsia"/>
          <w:szCs w:val="24"/>
          <w:rtl/>
        </w:rPr>
        <w:t>כמתחייב</w:t>
      </w:r>
      <w:r w:rsidRPr="00A81E9A">
        <w:rPr>
          <w:rFonts w:ascii="David" w:hAnsi="David"/>
          <w:szCs w:val="24"/>
          <w:rtl/>
        </w:rPr>
        <w:t xml:space="preserve"> </w:t>
      </w:r>
      <w:r w:rsidRPr="00A81E9A">
        <w:rPr>
          <w:rFonts w:ascii="David" w:hAnsi="David" w:hint="eastAsia"/>
          <w:szCs w:val="24"/>
          <w:rtl/>
        </w:rPr>
        <w:t>מחוקי</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צווי</w:t>
      </w:r>
      <w:r w:rsidRPr="00A81E9A">
        <w:rPr>
          <w:rFonts w:ascii="David" w:hAnsi="David"/>
          <w:szCs w:val="24"/>
          <w:rtl/>
        </w:rPr>
        <w:t xml:space="preserve"> </w:t>
      </w:r>
      <w:r w:rsidRPr="00A81E9A">
        <w:rPr>
          <w:rFonts w:ascii="David" w:hAnsi="David" w:hint="eastAsia"/>
          <w:szCs w:val="24"/>
          <w:rtl/>
        </w:rPr>
        <w:t>ההרחבה</w:t>
      </w:r>
      <w:r w:rsidRPr="00A81E9A">
        <w:rPr>
          <w:rFonts w:ascii="David" w:hAnsi="David"/>
          <w:szCs w:val="24"/>
          <w:rtl/>
        </w:rPr>
        <w:t xml:space="preserve">, </w:t>
      </w:r>
      <w:r w:rsidRPr="00A81E9A">
        <w:rPr>
          <w:rFonts w:ascii="David" w:hAnsi="David" w:hint="eastAsia"/>
          <w:szCs w:val="24"/>
          <w:rtl/>
        </w:rPr>
        <w:t>ההסכמים</w:t>
      </w:r>
      <w:r w:rsidRPr="00A81E9A">
        <w:rPr>
          <w:rFonts w:ascii="David" w:hAnsi="David"/>
          <w:szCs w:val="24"/>
          <w:rtl/>
        </w:rPr>
        <w:t xml:space="preserve"> </w:t>
      </w:r>
      <w:r w:rsidRPr="00A81E9A">
        <w:rPr>
          <w:rFonts w:ascii="David" w:hAnsi="David" w:hint="eastAsia"/>
          <w:szCs w:val="24"/>
          <w:rtl/>
        </w:rPr>
        <w:t>הקיבוציים</w:t>
      </w:r>
      <w:r w:rsidRPr="00A81E9A">
        <w:rPr>
          <w:rFonts w:ascii="David" w:hAnsi="David"/>
          <w:szCs w:val="24"/>
          <w:rtl/>
        </w:rPr>
        <w:t xml:space="preserve"> </w:t>
      </w:r>
      <w:r w:rsidRPr="00A81E9A">
        <w:rPr>
          <w:rFonts w:ascii="David" w:hAnsi="David" w:hint="eastAsia"/>
          <w:szCs w:val="24"/>
          <w:rtl/>
        </w:rPr>
        <w:t>וההסכמים</w:t>
      </w:r>
      <w:r w:rsidRPr="00A81E9A">
        <w:rPr>
          <w:rFonts w:ascii="David" w:hAnsi="David"/>
          <w:szCs w:val="24"/>
          <w:rtl/>
        </w:rPr>
        <w:t xml:space="preserve"> </w:t>
      </w:r>
      <w:r w:rsidRPr="00A81E9A">
        <w:rPr>
          <w:rFonts w:ascii="David" w:hAnsi="David" w:hint="eastAsia"/>
          <w:szCs w:val="24"/>
          <w:rtl/>
        </w:rPr>
        <w:t>האישיים</w:t>
      </w:r>
      <w:r w:rsidRPr="00A81E9A">
        <w:rPr>
          <w:rFonts w:ascii="David" w:hAnsi="David"/>
          <w:szCs w:val="24"/>
          <w:rtl/>
        </w:rPr>
        <w:t xml:space="preserve"> </w:t>
      </w:r>
      <w:r w:rsidRPr="00A81E9A">
        <w:rPr>
          <w:rFonts w:ascii="David" w:hAnsi="David" w:hint="eastAsia"/>
          <w:szCs w:val="24"/>
          <w:rtl/>
        </w:rPr>
        <w:t>החלים</w:t>
      </w:r>
      <w:r w:rsidRPr="00A81E9A">
        <w:rPr>
          <w:rFonts w:ascii="David" w:hAnsi="David"/>
          <w:szCs w:val="24"/>
          <w:rtl/>
        </w:rPr>
        <w:t xml:space="preserve"> </w:t>
      </w:r>
      <w:r w:rsidRPr="00A81E9A">
        <w:rPr>
          <w:rFonts w:ascii="David" w:hAnsi="David" w:hint="eastAsia"/>
          <w:szCs w:val="24"/>
          <w:rtl/>
        </w:rPr>
        <w:t>עליו</w:t>
      </w:r>
      <w:r w:rsidRPr="00A81E9A">
        <w:rPr>
          <w:rFonts w:ascii="David" w:hAnsi="David"/>
          <w:szCs w:val="24"/>
          <w:rtl/>
        </w:rPr>
        <w:t xml:space="preserve">, </w:t>
      </w:r>
      <w:r w:rsidRPr="00A81E9A">
        <w:rPr>
          <w:rFonts w:ascii="David" w:hAnsi="David" w:hint="eastAsia"/>
          <w:szCs w:val="24"/>
          <w:rtl/>
        </w:rPr>
        <w:t>במידה</w:t>
      </w:r>
      <w:r w:rsidRPr="00A81E9A">
        <w:rPr>
          <w:rFonts w:ascii="David" w:hAnsi="David"/>
          <w:szCs w:val="24"/>
          <w:rtl/>
        </w:rPr>
        <w:t xml:space="preserve"> </w:t>
      </w:r>
      <w:r w:rsidRPr="00A81E9A">
        <w:rPr>
          <w:rFonts w:ascii="David" w:hAnsi="David" w:hint="eastAsia"/>
          <w:szCs w:val="24"/>
          <w:rtl/>
        </w:rPr>
        <w:t>שחלים</w:t>
      </w:r>
      <w:r w:rsidRPr="00A81E9A">
        <w:rPr>
          <w:rFonts w:ascii="David" w:hAnsi="David"/>
          <w:szCs w:val="24"/>
          <w:rtl/>
        </w:rPr>
        <w:t xml:space="preserve"> </w:t>
      </w:r>
      <w:r w:rsidRPr="00A81E9A">
        <w:rPr>
          <w:rFonts w:ascii="David" w:hAnsi="David" w:hint="eastAsia"/>
          <w:szCs w:val="24"/>
          <w:rtl/>
        </w:rPr>
        <w:t>עליו</w:t>
      </w:r>
      <w:r w:rsidRPr="00A81E9A">
        <w:rPr>
          <w:rFonts w:ascii="David" w:hAnsi="David"/>
          <w:szCs w:val="24"/>
          <w:rtl/>
        </w:rPr>
        <w:t xml:space="preserve">, </w:t>
      </w:r>
      <w:r w:rsidRPr="00A81E9A">
        <w:rPr>
          <w:rFonts w:ascii="David" w:hAnsi="David" w:hint="eastAsia"/>
          <w:szCs w:val="24"/>
          <w:rtl/>
        </w:rPr>
        <w:t>ובכל</w:t>
      </w:r>
      <w:r w:rsidRPr="00A81E9A">
        <w:rPr>
          <w:rFonts w:ascii="David" w:hAnsi="David"/>
          <w:szCs w:val="24"/>
          <w:rtl/>
        </w:rPr>
        <w:t xml:space="preserve"> </w:t>
      </w:r>
      <w:r w:rsidRPr="00A81E9A">
        <w:rPr>
          <w:rFonts w:ascii="David" w:hAnsi="David" w:hint="eastAsia"/>
          <w:szCs w:val="24"/>
          <w:rtl/>
        </w:rPr>
        <w:t>מקרה</w:t>
      </w:r>
      <w:r w:rsidRPr="00A81E9A">
        <w:rPr>
          <w:rFonts w:ascii="David" w:hAnsi="David"/>
          <w:szCs w:val="24"/>
          <w:rtl/>
        </w:rPr>
        <w:t xml:space="preserve"> </w:t>
      </w:r>
      <w:r w:rsidRPr="00A81E9A">
        <w:rPr>
          <w:rFonts w:ascii="David" w:hAnsi="David" w:hint="eastAsia"/>
          <w:szCs w:val="24"/>
          <w:rtl/>
        </w:rPr>
        <w:t>לא</w:t>
      </w:r>
      <w:r w:rsidRPr="00A81E9A">
        <w:rPr>
          <w:rFonts w:ascii="David" w:hAnsi="David"/>
          <w:szCs w:val="24"/>
          <w:rtl/>
        </w:rPr>
        <w:t xml:space="preserve"> </w:t>
      </w:r>
      <w:r w:rsidRPr="00A81E9A">
        <w:rPr>
          <w:rFonts w:ascii="David" w:hAnsi="David" w:hint="eastAsia"/>
          <w:szCs w:val="24"/>
          <w:rtl/>
        </w:rPr>
        <w:t>פחות</w:t>
      </w:r>
      <w:r w:rsidRPr="00A81E9A">
        <w:rPr>
          <w:rFonts w:ascii="David" w:hAnsi="David"/>
          <w:szCs w:val="24"/>
          <w:rtl/>
        </w:rPr>
        <w:t xml:space="preserve"> </w:t>
      </w:r>
      <w:r w:rsidRPr="00A81E9A">
        <w:rPr>
          <w:rFonts w:ascii="David" w:hAnsi="David" w:hint="eastAsia"/>
          <w:szCs w:val="24"/>
          <w:rtl/>
        </w:rPr>
        <w:t>משכר</w:t>
      </w:r>
      <w:r w:rsidRPr="00A81E9A">
        <w:rPr>
          <w:rFonts w:ascii="David" w:hAnsi="David"/>
          <w:szCs w:val="24"/>
          <w:rtl/>
        </w:rPr>
        <w:t xml:space="preserve"> </w:t>
      </w:r>
      <w:r w:rsidRPr="00A81E9A">
        <w:rPr>
          <w:rFonts w:ascii="David" w:hAnsi="David" w:hint="eastAsia"/>
          <w:szCs w:val="24"/>
          <w:rtl/>
        </w:rPr>
        <w:t>מינימום</w:t>
      </w:r>
      <w:r w:rsidRPr="00A81E9A">
        <w:rPr>
          <w:rFonts w:ascii="David" w:hAnsi="David"/>
          <w:szCs w:val="24"/>
          <w:rtl/>
        </w:rPr>
        <w:t xml:space="preserve"> </w:t>
      </w:r>
      <w:r w:rsidRPr="00A81E9A">
        <w:rPr>
          <w:rFonts w:ascii="David" w:hAnsi="David" w:hint="eastAsia"/>
          <w:szCs w:val="24"/>
          <w:rtl/>
        </w:rPr>
        <w:t>כחוק</w:t>
      </w:r>
      <w:r w:rsidRPr="00A81E9A">
        <w:rPr>
          <w:rFonts w:ascii="David" w:hAnsi="David"/>
          <w:szCs w:val="24"/>
          <w:rtl/>
        </w:rPr>
        <w:t xml:space="preserve"> </w:t>
      </w:r>
      <w:r w:rsidRPr="00A81E9A">
        <w:rPr>
          <w:rFonts w:ascii="David" w:hAnsi="David" w:hint="eastAsia"/>
          <w:szCs w:val="24"/>
          <w:rtl/>
        </w:rPr>
        <w:t>ותשלומים</w:t>
      </w:r>
      <w:r w:rsidRPr="00A81E9A">
        <w:rPr>
          <w:rFonts w:ascii="David" w:hAnsi="David"/>
          <w:szCs w:val="24"/>
          <w:rtl/>
        </w:rPr>
        <w:t xml:space="preserve"> </w:t>
      </w:r>
      <w:r w:rsidRPr="00A81E9A">
        <w:rPr>
          <w:rFonts w:ascii="David" w:hAnsi="David" w:hint="eastAsia"/>
          <w:szCs w:val="24"/>
          <w:rtl/>
        </w:rPr>
        <w:t>סוציאליים</w:t>
      </w:r>
      <w:r w:rsidRPr="00A81E9A">
        <w:rPr>
          <w:rFonts w:ascii="David" w:hAnsi="David"/>
          <w:szCs w:val="24"/>
          <w:rtl/>
        </w:rPr>
        <w:t xml:space="preserve"> </w:t>
      </w:r>
      <w:r w:rsidRPr="00A81E9A">
        <w:rPr>
          <w:rFonts w:ascii="David" w:hAnsi="David" w:hint="eastAsia"/>
          <w:szCs w:val="24"/>
          <w:rtl/>
        </w:rPr>
        <w:t>כנדרש</w:t>
      </w:r>
      <w:r w:rsidRPr="00A81E9A">
        <w:rPr>
          <w:rFonts w:ascii="David" w:hAnsi="David"/>
          <w:szCs w:val="24"/>
          <w:rtl/>
        </w:rPr>
        <w:t xml:space="preserve"> </w:t>
      </w:r>
      <w:r w:rsidRPr="00A81E9A">
        <w:rPr>
          <w:rFonts w:ascii="David" w:hAnsi="David" w:hint="eastAsia"/>
          <w:szCs w:val="24"/>
          <w:rtl/>
        </w:rPr>
        <w:t>ומתחייב</w:t>
      </w:r>
      <w:r w:rsidRPr="00A81E9A">
        <w:rPr>
          <w:rFonts w:ascii="David" w:hAnsi="David"/>
          <w:szCs w:val="24"/>
          <w:rtl/>
        </w:rPr>
        <w:t xml:space="preserve"> </w:t>
      </w:r>
      <w:r w:rsidRPr="00A81E9A">
        <w:rPr>
          <w:rFonts w:ascii="David" w:hAnsi="David" w:hint="eastAsia"/>
          <w:szCs w:val="24"/>
          <w:rtl/>
        </w:rPr>
        <w:t>לעמוד</w:t>
      </w:r>
      <w:r w:rsidRPr="00A81E9A">
        <w:rPr>
          <w:rFonts w:ascii="David" w:hAnsi="David"/>
          <w:szCs w:val="24"/>
          <w:rtl/>
        </w:rPr>
        <w:t xml:space="preserve"> </w:t>
      </w:r>
      <w:r w:rsidRPr="00A81E9A">
        <w:rPr>
          <w:rFonts w:ascii="David" w:hAnsi="David" w:hint="eastAsia"/>
          <w:szCs w:val="24"/>
          <w:rtl/>
        </w:rPr>
        <w:t>בדרישות</w:t>
      </w:r>
      <w:r w:rsidRPr="00A81E9A">
        <w:rPr>
          <w:rFonts w:ascii="David" w:hAnsi="David"/>
          <w:szCs w:val="24"/>
          <w:rtl/>
        </w:rPr>
        <w:t xml:space="preserve"> </w:t>
      </w:r>
      <w:r w:rsidRPr="00A81E9A">
        <w:rPr>
          <w:rFonts w:ascii="David" w:hAnsi="David" w:hint="eastAsia"/>
          <w:szCs w:val="24"/>
          <w:rtl/>
        </w:rPr>
        <w:t>לתשלומים</w:t>
      </w:r>
      <w:r w:rsidRPr="00A81E9A">
        <w:rPr>
          <w:rFonts w:ascii="David" w:hAnsi="David"/>
          <w:szCs w:val="24"/>
          <w:rtl/>
        </w:rPr>
        <w:t xml:space="preserve"> </w:t>
      </w:r>
      <w:r w:rsidRPr="00A81E9A">
        <w:rPr>
          <w:rFonts w:ascii="David" w:hAnsi="David" w:hint="eastAsia"/>
          <w:szCs w:val="24"/>
          <w:rtl/>
        </w:rPr>
        <w:t>הסוציאליים</w:t>
      </w:r>
      <w:r w:rsidRPr="00A81E9A">
        <w:rPr>
          <w:rFonts w:ascii="David" w:hAnsi="David"/>
          <w:szCs w:val="24"/>
          <w:rtl/>
        </w:rPr>
        <w:t xml:space="preserve"> </w:t>
      </w:r>
      <w:r w:rsidRPr="00A81E9A">
        <w:rPr>
          <w:rFonts w:ascii="David" w:hAnsi="David" w:hint="eastAsia"/>
          <w:szCs w:val="24"/>
          <w:rtl/>
        </w:rPr>
        <w:t>ושכר</w:t>
      </w:r>
      <w:r w:rsidRPr="00A81E9A">
        <w:rPr>
          <w:rFonts w:ascii="David" w:hAnsi="David"/>
          <w:szCs w:val="24"/>
          <w:rtl/>
        </w:rPr>
        <w:t xml:space="preserve"> </w:t>
      </w:r>
      <w:r w:rsidRPr="00A81E9A">
        <w:rPr>
          <w:rFonts w:ascii="David" w:hAnsi="David" w:hint="eastAsia"/>
          <w:szCs w:val="24"/>
          <w:rtl/>
        </w:rPr>
        <w:t>מינימום</w:t>
      </w:r>
      <w:r w:rsidRPr="00A81E9A">
        <w:rPr>
          <w:rFonts w:ascii="David" w:hAnsi="David"/>
          <w:szCs w:val="24"/>
          <w:rtl/>
        </w:rPr>
        <w:t xml:space="preserve"> </w:t>
      </w:r>
      <w:r w:rsidRPr="00A81E9A">
        <w:rPr>
          <w:rFonts w:ascii="David" w:hAnsi="David" w:hint="eastAsia"/>
          <w:szCs w:val="24"/>
          <w:rtl/>
        </w:rPr>
        <w:t>לעובדים</w:t>
      </w:r>
      <w:r w:rsidRPr="00A81E9A">
        <w:rPr>
          <w:rFonts w:ascii="David" w:hAnsi="David"/>
          <w:szCs w:val="24"/>
          <w:rtl/>
        </w:rPr>
        <w:t xml:space="preserve"> </w:t>
      </w:r>
      <w:r w:rsidRPr="00A81E9A">
        <w:rPr>
          <w:rFonts w:ascii="David" w:hAnsi="David" w:hint="eastAsia"/>
          <w:szCs w:val="24"/>
          <w:rtl/>
        </w:rPr>
        <w:t>וכן</w:t>
      </w:r>
      <w:r w:rsidRPr="00A81E9A">
        <w:rPr>
          <w:rFonts w:ascii="David" w:hAnsi="David"/>
          <w:szCs w:val="24"/>
          <w:rtl/>
        </w:rPr>
        <w:t xml:space="preserve"> </w:t>
      </w:r>
      <w:r w:rsidRPr="00A81E9A">
        <w:rPr>
          <w:rFonts w:ascii="David" w:hAnsi="David" w:hint="eastAsia"/>
          <w:szCs w:val="24"/>
          <w:rtl/>
        </w:rPr>
        <w:t>לקיים</w:t>
      </w:r>
      <w:r w:rsidRPr="00A81E9A">
        <w:rPr>
          <w:rFonts w:ascii="David" w:hAnsi="David"/>
          <w:szCs w:val="24"/>
          <w:rtl/>
        </w:rPr>
        <w:t xml:space="preserve"> </w:t>
      </w:r>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חוקי</w:t>
      </w:r>
      <w:r w:rsidRPr="00A81E9A">
        <w:rPr>
          <w:rFonts w:ascii="David" w:hAnsi="David"/>
          <w:szCs w:val="24"/>
          <w:rtl/>
        </w:rPr>
        <w:t xml:space="preserve"> </w:t>
      </w:r>
      <w:r w:rsidRPr="00A81E9A">
        <w:rPr>
          <w:rFonts w:ascii="David" w:hAnsi="David" w:hint="eastAsia"/>
          <w:szCs w:val="24"/>
          <w:rtl/>
        </w:rPr>
        <w:t>העבודה</w:t>
      </w:r>
      <w:r w:rsidRPr="00A81E9A">
        <w:rPr>
          <w:rFonts w:ascii="David" w:hAnsi="David"/>
          <w:szCs w:val="24"/>
          <w:rtl/>
        </w:rPr>
        <w:t xml:space="preserve"> </w:t>
      </w:r>
      <w:r w:rsidRPr="00A81E9A">
        <w:rPr>
          <w:rFonts w:ascii="David" w:hAnsi="David" w:hint="eastAsia"/>
          <w:szCs w:val="24"/>
          <w:rtl/>
        </w:rPr>
        <w:t>לגבי</w:t>
      </w:r>
      <w:r w:rsidRPr="00A81E9A">
        <w:rPr>
          <w:rFonts w:ascii="David" w:hAnsi="David"/>
          <w:szCs w:val="24"/>
          <w:rtl/>
        </w:rPr>
        <w:t xml:space="preserve"> </w:t>
      </w:r>
      <w:r w:rsidRPr="00A81E9A">
        <w:rPr>
          <w:rFonts w:ascii="David" w:hAnsi="David" w:hint="eastAsia"/>
          <w:szCs w:val="24"/>
          <w:rtl/>
        </w:rPr>
        <w:t>העובדים</w:t>
      </w:r>
      <w:r w:rsidRPr="00A81E9A">
        <w:rPr>
          <w:rFonts w:ascii="David" w:hAnsi="David"/>
          <w:szCs w:val="24"/>
          <w:rtl/>
        </w:rPr>
        <w:t xml:space="preserve"> </w:t>
      </w:r>
      <w:r w:rsidRPr="00A81E9A">
        <w:rPr>
          <w:rFonts w:ascii="David" w:hAnsi="David" w:hint="eastAsia"/>
          <w:szCs w:val="24"/>
          <w:rtl/>
        </w:rPr>
        <w:t>שיועסקו</w:t>
      </w:r>
      <w:r w:rsidRPr="00A81E9A">
        <w:rPr>
          <w:rFonts w:ascii="David" w:hAnsi="David"/>
          <w:szCs w:val="24"/>
          <w:rtl/>
        </w:rPr>
        <w:t xml:space="preserve"> </w:t>
      </w:r>
      <w:r w:rsidRPr="00A81E9A">
        <w:rPr>
          <w:rFonts w:ascii="David" w:hAnsi="David" w:hint="eastAsia"/>
          <w:szCs w:val="24"/>
          <w:rtl/>
        </w:rPr>
        <w:t>על</w:t>
      </w:r>
      <w:r w:rsidRPr="00A81E9A">
        <w:rPr>
          <w:rFonts w:ascii="David" w:hAnsi="David"/>
          <w:szCs w:val="24"/>
          <w:rtl/>
        </w:rPr>
        <w:t xml:space="preserve"> </w:t>
      </w:r>
      <w:r w:rsidRPr="00A81E9A">
        <w:rPr>
          <w:rFonts w:ascii="David" w:hAnsi="David" w:hint="eastAsia"/>
          <w:szCs w:val="24"/>
          <w:rtl/>
        </w:rPr>
        <w:t>ידו</w:t>
      </w:r>
      <w:r w:rsidRPr="00A81E9A">
        <w:rPr>
          <w:rFonts w:ascii="David" w:hAnsi="David"/>
          <w:szCs w:val="24"/>
          <w:rtl/>
        </w:rPr>
        <w:t xml:space="preserve"> </w:t>
      </w:r>
      <w:r w:rsidRPr="00A81E9A">
        <w:rPr>
          <w:rFonts w:ascii="David" w:hAnsi="David" w:hint="eastAsia"/>
          <w:szCs w:val="24"/>
          <w:rtl/>
        </w:rPr>
        <w:t>במהלך</w:t>
      </w:r>
      <w:r w:rsidRPr="00A81E9A">
        <w:rPr>
          <w:rFonts w:ascii="David" w:hAnsi="David"/>
          <w:szCs w:val="24"/>
          <w:rtl/>
        </w:rPr>
        <w:t xml:space="preserve"> </w:t>
      </w:r>
      <w:r w:rsidRPr="00A81E9A">
        <w:rPr>
          <w:rFonts w:ascii="David" w:hAnsi="David" w:hint="eastAsia"/>
          <w:szCs w:val="24"/>
          <w:rtl/>
        </w:rPr>
        <w:t>כל</w:t>
      </w:r>
      <w:r w:rsidRPr="00A81E9A">
        <w:rPr>
          <w:rFonts w:ascii="David" w:hAnsi="David"/>
          <w:szCs w:val="24"/>
          <w:rtl/>
        </w:rPr>
        <w:t xml:space="preserve"> </w:t>
      </w:r>
      <w:r w:rsidRPr="00A81E9A">
        <w:rPr>
          <w:rFonts w:ascii="David" w:hAnsi="David" w:hint="eastAsia"/>
          <w:szCs w:val="24"/>
          <w:rtl/>
        </w:rPr>
        <w:t>תקופת</w:t>
      </w:r>
      <w:r w:rsidRPr="00A81E9A">
        <w:rPr>
          <w:rFonts w:ascii="David" w:hAnsi="David"/>
          <w:szCs w:val="24"/>
          <w:rtl/>
        </w:rPr>
        <w:t xml:space="preserve"> </w:t>
      </w:r>
      <w:r w:rsidRPr="00A81E9A">
        <w:rPr>
          <w:rFonts w:ascii="David" w:hAnsi="David" w:hint="eastAsia"/>
          <w:szCs w:val="24"/>
          <w:rtl/>
        </w:rPr>
        <w:t>ההתקשרות</w:t>
      </w:r>
      <w:r w:rsidRPr="00A81E9A">
        <w:rPr>
          <w:rFonts w:ascii="David" w:hAnsi="David"/>
          <w:szCs w:val="24"/>
          <w:rtl/>
        </w:rPr>
        <w:t>.</w:t>
      </w:r>
    </w:p>
    <w:p w14:paraId="511E1C7A" w14:textId="1237EC32" w:rsidR="005F192A" w:rsidRPr="00A81E9A" w:rsidRDefault="005F192A" w:rsidP="00C35C8F">
      <w:pPr>
        <w:spacing w:line="360" w:lineRule="auto"/>
        <w:jc w:val="both"/>
        <w:rPr>
          <w:rFonts w:ascii="David" w:hAnsi="David"/>
          <w:szCs w:val="24"/>
          <w:rtl/>
        </w:rPr>
      </w:pPr>
      <w:r w:rsidRPr="00A81E9A">
        <w:rPr>
          <w:rFonts w:ascii="David" w:hAnsi="David" w:hint="eastAsia"/>
          <w:szCs w:val="24"/>
          <w:rtl/>
        </w:rPr>
        <w:t>הנני</w:t>
      </w:r>
      <w:r w:rsidRPr="00A81E9A">
        <w:rPr>
          <w:rFonts w:ascii="David" w:hAnsi="David"/>
          <w:szCs w:val="24"/>
          <w:rtl/>
        </w:rPr>
        <w:t xml:space="preserve"> מתחייב בזאת לקיים בכל תקופת ההסכם שייחתם, ככל שייחתם, בעקבות זכייתי במכרז פומבי מס'  </w:t>
      </w:r>
      <w:r w:rsidR="00CD449A">
        <w:rPr>
          <w:rFonts w:ascii="David" w:hAnsi="David"/>
          <w:b/>
          <w:bCs/>
          <w:szCs w:val="24"/>
          <w:rtl/>
        </w:rPr>
        <w:t>11/2021</w:t>
      </w:r>
      <w:r w:rsidRPr="00A81E9A">
        <w:rPr>
          <w:rFonts w:ascii="David" w:hAnsi="David"/>
          <w:szCs w:val="24"/>
          <w:rtl/>
        </w:rPr>
        <w:t xml:space="preserve"> </w:t>
      </w:r>
      <w:r w:rsidRPr="00A81E9A">
        <w:rPr>
          <w:rFonts w:ascii="David" w:hAnsi="David"/>
          <w:b/>
          <w:bCs/>
          <w:szCs w:val="24"/>
          <w:rtl/>
        </w:rPr>
        <w:t xml:space="preserve">לקבלת שירותי ייעוץ בנושא </w:t>
      </w:r>
      <w:r w:rsidR="00C35C8F" w:rsidRPr="00A81E9A">
        <w:rPr>
          <w:rFonts w:ascii="David" w:hAnsi="David"/>
          <w:b/>
          <w:bCs/>
          <w:szCs w:val="24"/>
          <w:rtl/>
        </w:rPr>
        <w:t>ליווי ופיתוח צוותים כולל מתן כ</w:t>
      </w:r>
      <w:r w:rsidR="00C35C8F">
        <w:rPr>
          <w:rFonts w:ascii="David" w:hAnsi="David"/>
          <w:b/>
          <w:bCs/>
          <w:szCs w:val="24"/>
          <w:rtl/>
        </w:rPr>
        <w:t>לים תומכים לניהול המשאב האנושי</w:t>
      </w:r>
      <w:r w:rsidR="00C35C8F" w:rsidRPr="00A81E9A">
        <w:rPr>
          <w:rFonts w:ascii="David" w:hAnsi="David" w:hint="eastAsia"/>
          <w:szCs w:val="24"/>
          <w:rtl/>
        </w:rPr>
        <w:t xml:space="preserve"> </w:t>
      </w:r>
      <w:r w:rsidRPr="00A81E9A">
        <w:rPr>
          <w:rFonts w:ascii="David" w:hAnsi="David" w:hint="eastAsia"/>
          <w:szCs w:val="24"/>
          <w:rtl/>
        </w:rPr>
        <w:t>ביחס</w:t>
      </w:r>
      <w:r w:rsidRPr="00A81E9A">
        <w:rPr>
          <w:rFonts w:ascii="David" w:hAnsi="David"/>
          <w:szCs w:val="24"/>
          <w:rtl/>
        </w:rPr>
        <w:t xml:space="preserve"> לעובדים שיועסקו על ידי, את האמור בחוקי העבודה המפורטים בהמשך לזה:</w:t>
      </w:r>
    </w:p>
    <w:p w14:paraId="0B375D39"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התעסוקה, תשי"ט- 1959</w:t>
      </w:r>
    </w:p>
    <w:p w14:paraId="66001292"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שעות העבודה והמנוחה, תשי"א- 1951</w:t>
      </w:r>
    </w:p>
    <w:p w14:paraId="2BD55417"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דמי מחלה, תשל"ו- 1976</w:t>
      </w:r>
    </w:p>
    <w:p w14:paraId="3207C328"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חופשה שנתית, תשי"א- 1951</w:t>
      </w:r>
    </w:p>
    <w:p w14:paraId="6ED6B656"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עבודת נשים, תשי"ד- 1954</w:t>
      </w:r>
    </w:p>
    <w:p w14:paraId="3E1DF528"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שכר שווה לעובדת ולעובד, תשנ"ו- 1996</w:t>
      </w:r>
    </w:p>
    <w:p w14:paraId="1E52D95F"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עבודת הנוער, תשי"ג- 1952</w:t>
      </w:r>
    </w:p>
    <w:p w14:paraId="6B69E32E"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החניכות, תשי"ג-1953</w:t>
      </w:r>
    </w:p>
    <w:p w14:paraId="583D5B76"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החיילים המשוחררים (החזרה לעבודה), תש"ט- 1949</w:t>
      </w:r>
    </w:p>
    <w:p w14:paraId="44EAB288"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הגנת השכר, תשי"ח- 1958</w:t>
      </w:r>
    </w:p>
    <w:p w14:paraId="7ACFDE20"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פיצויי פיטורין, תשכ"ג- 1963</w:t>
      </w:r>
    </w:p>
    <w:p w14:paraId="13895FD9" w14:textId="77777777" w:rsidR="005F192A" w:rsidRPr="00A81E9A" w:rsidRDefault="005F192A" w:rsidP="005F192A">
      <w:pPr>
        <w:spacing w:line="360" w:lineRule="auto"/>
        <w:rPr>
          <w:rFonts w:ascii="David" w:hAnsi="David"/>
          <w:szCs w:val="24"/>
          <w:rtl/>
        </w:rPr>
      </w:pPr>
      <w:r w:rsidRPr="00A81E9A">
        <w:rPr>
          <w:rFonts w:ascii="David" w:hAnsi="David"/>
          <w:szCs w:val="24"/>
          <w:rtl/>
        </w:rPr>
        <w:t>חוק שכר מינימום, תשמ"ז- 1987</w:t>
      </w:r>
    </w:p>
    <w:p w14:paraId="54F40A70"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 xml:space="preserve">חוק הביטוח הלאומי (נוסח משולב), תשנ"ה- 1995                                                  </w:t>
      </w:r>
    </w:p>
    <w:p w14:paraId="31414DF8" w14:textId="77777777" w:rsidR="005F192A" w:rsidRPr="00A81E9A" w:rsidRDefault="005F192A" w:rsidP="005F192A">
      <w:pPr>
        <w:spacing w:line="360" w:lineRule="auto"/>
        <w:jc w:val="both"/>
        <w:rPr>
          <w:rFonts w:ascii="David" w:hAnsi="David"/>
          <w:szCs w:val="24"/>
          <w:rtl/>
        </w:rPr>
      </w:pPr>
    </w:p>
    <w:p w14:paraId="3C0C2418" w14:textId="77777777" w:rsidR="005F192A" w:rsidRPr="00A81E9A" w:rsidRDefault="005F192A" w:rsidP="005F192A">
      <w:pPr>
        <w:spacing w:line="360" w:lineRule="auto"/>
        <w:ind w:left="746"/>
        <w:jc w:val="both"/>
        <w:rPr>
          <w:rFonts w:ascii="David" w:hAnsi="David"/>
          <w:szCs w:val="24"/>
          <w:rtl/>
        </w:rPr>
      </w:pPr>
      <w:r w:rsidRPr="00A81E9A">
        <w:rPr>
          <w:rFonts w:ascii="David" w:hAnsi="David"/>
          <w:szCs w:val="24"/>
          <w:rtl/>
        </w:rPr>
        <w:t>___________  _______________   ____________            _____________</w:t>
      </w:r>
    </w:p>
    <w:p w14:paraId="38D183C9" w14:textId="77777777" w:rsidR="005F192A" w:rsidRPr="00A81E9A" w:rsidRDefault="005F192A" w:rsidP="005F192A">
      <w:pPr>
        <w:spacing w:line="360" w:lineRule="auto"/>
        <w:ind w:left="746"/>
        <w:jc w:val="both"/>
        <w:rPr>
          <w:rFonts w:ascii="David" w:hAnsi="David"/>
          <w:szCs w:val="24"/>
          <w:rtl/>
        </w:rPr>
      </w:pPr>
      <w:r w:rsidRPr="00A81E9A">
        <w:rPr>
          <w:rFonts w:ascii="David" w:hAnsi="David"/>
          <w:szCs w:val="24"/>
          <w:rtl/>
        </w:rPr>
        <w:t xml:space="preserve">     תאריך             שם מורשה החתימה          חתימה                             חותמת</w:t>
      </w:r>
    </w:p>
    <w:p w14:paraId="58B99268" w14:textId="77777777" w:rsidR="005F192A" w:rsidRPr="00A81E9A" w:rsidRDefault="005F192A" w:rsidP="005F192A">
      <w:pPr>
        <w:jc w:val="both"/>
        <w:rPr>
          <w:rFonts w:ascii="David" w:hAnsi="David"/>
          <w:szCs w:val="24"/>
          <w:rtl/>
        </w:rPr>
      </w:pPr>
    </w:p>
    <w:p w14:paraId="62327832" w14:textId="77777777" w:rsidR="005F192A" w:rsidRPr="00A81E9A" w:rsidRDefault="005F192A" w:rsidP="005F192A">
      <w:pPr>
        <w:jc w:val="both"/>
        <w:rPr>
          <w:rFonts w:ascii="David" w:hAnsi="David"/>
          <w:szCs w:val="24"/>
          <w:rtl/>
        </w:rPr>
      </w:pPr>
    </w:p>
    <w:p w14:paraId="4539FCE4" w14:textId="77777777" w:rsidR="005F192A" w:rsidRPr="00A81E9A" w:rsidRDefault="005F192A" w:rsidP="005F192A">
      <w:pPr>
        <w:spacing w:line="360" w:lineRule="auto"/>
        <w:jc w:val="center"/>
        <w:rPr>
          <w:rFonts w:ascii="David" w:hAnsi="David"/>
          <w:b/>
          <w:bCs/>
          <w:szCs w:val="24"/>
          <w:u w:val="single"/>
          <w:rtl/>
        </w:rPr>
      </w:pPr>
      <w:r w:rsidRPr="00A81E9A">
        <w:rPr>
          <w:rFonts w:ascii="David" w:hAnsi="David" w:hint="eastAsia"/>
          <w:b/>
          <w:bCs/>
          <w:szCs w:val="24"/>
          <w:u w:val="single"/>
          <w:rtl/>
        </w:rPr>
        <w:t>אישור</w:t>
      </w:r>
      <w:r w:rsidRPr="00A81E9A">
        <w:rPr>
          <w:rFonts w:ascii="David" w:hAnsi="David"/>
          <w:b/>
          <w:bCs/>
          <w:szCs w:val="24"/>
          <w:u w:val="single"/>
          <w:rtl/>
        </w:rPr>
        <w:t xml:space="preserve"> </w:t>
      </w:r>
      <w:r w:rsidRPr="00A81E9A">
        <w:rPr>
          <w:rFonts w:ascii="David" w:hAnsi="David" w:hint="eastAsia"/>
          <w:b/>
          <w:bCs/>
          <w:szCs w:val="24"/>
          <w:u w:val="single"/>
          <w:rtl/>
        </w:rPr>
        <w:t>עו</w:t>
      </w:r>
      <w:r w:rsidRPr="00A81E9A">
        <w:rPr>
          <w:rFonts w:ascii="David" w:hAnsi="David"/>
          <w:b/>
          <w:bCs/>
          <w:szCs w:val="24"/>
          <w:u w:val="single"/>
          <w:rtl/>
        </w:rPr>
        <w:t>"ד</w:t>
      </w:r>
    </w:p>
    <w:p w14:paraId="2390DFDB" w14:textId="77777777" w:rsidR="005F192A" w:rsidRPr="00A81E9A" w:rsidRDefault="005F192A" w:rsidP="004B2A54">
      <w:pPr>
        <w:spacing w:line="276" w:lineRule="auto"/>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הח"מ ______________, עו"ד מאשר/ת בזאת כי התאגיד דלעיל רשום בישראל על פי דין וכי ביום __________ הופיע/ה בפני במשרדי מר/גב' ______________ שזוהה/תה עצמו/ה על ידי ת.ז. _________ </w:t>
      </w:r>
      <w:r w:rsidRPr="00A81E9A">
        <w:rPr>
          <w:rFonts w:ascii="David" w:hAnsi="David" w:hint="eastAsia"/>
          <w:szCs w:val="24"/>
          <w:rtl/>
        </w:rPr>
        <w:t>המוכר</w:t>
      </w:r>
      <w:r w:rsidRPr="00A81E9A">
        <w:rPr>
          <w:rFonts w:ascii="David" w:hAnsi="David"/>
          <w:szCs w:val="24"/>
          <w:rtl/>
        </w:rPr>
        <w:t xml:space="preserve">/ת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2FF262EA" w14:textId="40281EBA" w:rsidR="005F192A" w:rsidRPr="00A81E9A" w:rsidRDefault="004B2A54" w:rsidP="004B2A54">
      <w:pPr>
        <w:spacing w:line="360" w:lineRule="auto"/>
        <w:jc w:val="both"/>
        <w:rPr>
          <w:rFonts w:ascii="David" w:hAnsi="David"/>
          <w:szCs w:val="24"/>
          <w:rtl/>
        </w:rPr>
      </w:pPr>
      <w:r>
        <w:rPr>
          <w:rFonts w:ascii="David" w:hAnsi="David" w:hint="cs"/>
          <w:szCs w:val="24"/>
          <w:rtl/>
        </w:rPr>
        <w:t>____</w:t>
      </w:r>
      <w:r w:rsidR="005F192A" w:rsidRPr="00A81E9A">
        <w:rPr>
          <w:rFonts w:ascii="David" w:hAnsi="David"/>
          <w:szCs w:val="24"/>
          <w:rtl/>
        </w:rPr>
        <w:t xml:space="preserve">_______                                                                         </w:t>
      </w:r>
      <w:r>
        <w:rPr>
          <w:rFonts w:ascii="David" w:hAnsi="David" w:hint="cs"/>
          <w:szCs w:val="24"/>
          <w:rtl/>
        </w:rPr>
        <w:t>_____</w:t>
      </w:r>
      <w:r w:rsidR="005F192A" w:rsidRPr="00A81E9A">
        <w:rPr>
          <w:rFonts w:ascii="David" w:hAnsi="David"/>
          <w:szCs w:val="24"/>
          <w:rtl/>
        </w:rPr>
        <w:t>____________</w:t>
      </w:r>
    </w:p>
    <w:p w14:paraId="00C966C3" w14:textId="7455CD2B" w:rsidR="00262486" w:rsidRPr="00A81E9A" w:rsidRDefault="005F192A" w:rsidP="005F192A">
      <w:pPr>
        <w:spacing w:line="360" w:lineRule="auto"/>
        <w:jc w:val="both"/>
        <w:rPr>
          <w:rFonts w:ascii="David" w:hAnsi="David"/>
          <w:szCs w:val="24"/>
        </w:rPr>
      </w:pPr>
      <w:r w:rsidRPr="00A81E9A">
        <w:rPr>
          <w:rFonts w:ascii="David" w:hAnsi="David" w:hint="eastAsia"/>
          <w:szCs w:val="24"/>
          <w:rtl/>
        </w:rPr>
        <w:t>תאריך</w:t>
      </w:r>
      <w:r w:rsidRPr="00A81E9A">
        <w:rPr>
          <w:rFonts w:ascii="David" w:hAnsi="David"/>
          <w:szCs w:val="24"/>
          <w:rtl/>
        </w:rPr>
        <w:t xml:space="preserve">                                                                             </w:t>
      </w: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וחותמת</w:t>
      </w:r>
      <w:r w:rsidRPr="00A81E9A">
        <w:rPr>
          <w:rFonts w:ascii="David" w:hAnsi="David"/>
          <w:szCs w:val="24"/>
          <w:rtl/>
        </w:rPr>
        <w:t xml:space="preserve"> </w:t>
      </w:r>
      <w:r w:rsidRPr="00A81E9A">
        <w:rPr>
          <w:rFonts w:ascii="David" w:hAnsi="David" w:hint="eastAsia"/>
          <w:szCs w:val="24"/>
          <w:rtl/>
        </w:rPr>
        <w:t>עורך</w:t>
      </w:r>
      <w:r w:rsidRPr="00A81E9A">
        <w:rPr>
          <w:rFonts w:ascii="David" w:hAnsi="David"/>
          <w:szCs w:val="24"/>
          <w:rtl/>
        </w:rPr>
        <w:t xml:space="preserve"> </w:t>
      </w:r>
      <w:r w:rsidRPr="00A81E9A">
        <w:rPr>
          <w:rFonts w:ascii="David" w:hAnsi="David" w:hint="eastAsia"/>
          <w:szCs w:val="24"/>
          <w:rtl/>
        </w:rPr>
        <w:t>דין</w:t>
      </w:r>
    </w:p>
    <w:p w14:paraId="1AACE3EF" w14:textId="77777777" w:rsidR="00262486" w:rsidRPr="00A81E9A" w:rsidRDefault="00262486">
      <w:pPr>
        <w:bidi w:val="0"/>
        <w:spacing w:after="160" w:line="259" w:lineRule="auto"/>
        <w:rPr>
          <w:rFonts w:ascii="David" w:hAnsi="David"/>
          <w:szCs w:val="24"/>
        </w:rPr>
      </w:pPr>
      <w:r w:rsidRPr="00A81E9A">
        <w:rPr>
          <w:rFonts w:ascii="David" w:hAnsi="David"/>
          <w:szCs w:val="24"/>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62486" w:rsidRPr="00322039" w14:paraId="1E451AC2" w14:textId="77777777" w:rsidTr="00262486">
        <w:trPr>
          <w:trHeight w:hRule="exact" w:val="561"/>
          <w:jc w:val="right"/>
        </w:trPr>
        <w:tc>
          <w:tcPr>
            <w:tcW w:w="8958" w:type="dxa"/>
            <w:tcBorders>
              <w:top w:val="nil"/>
              <w:bottom w:val="nil"/>
            </w:tcBorders>
            <w:shd w:val="clear" w:color="auto" w:fill="D9D9D9" w:themeFill="background1" w:themeFillShade="D9"/>
            <w:vAlign w:val="center"/>
          </w:tcPr>
          <w:p w14:paraId="2257D2F7" w14:textId="58A4A618" w:rsidR="00262486" w:rsidRPr="00A81E9A" w:rsidRDefault="00262486"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ה</w:t>
            </w:r>
            <w:r w:rsidRPr="00A81E9A">
              <w:rPr>
                <w:rFonts w:ascii="David" w:hAnsi="David" w:cs="David"/>
                <w:color w:val="auto"/>
                <w:sz w:val="24"/>
                <w:szCs w:val="24"/>
                <w:rtl/>
              </w:rPr>
              <w:t>'</w:t>
            </w:r>
          </w:p>
        </w:tc>
      </w:tr>
      <w:tr w:rsidR="00262486" w:rsidRPr="00322039" w14:paraId="5F3CAD34" w14:textId="77777777" w:rsidTr="00262486">
        <w:trPr>
          <w:trHeight w:hRule="exact" w:val="561"/>
          <w:jc w:val="right"/>
        </w:trPr>
        <w:tc>
          <w:tcPr>
            <w:tcW w:w="8958" w:type="dxa"/>
            <w:tcBorders>
              <w:top w:val="nil"/>
              <w:bottom w:val="nil"/>
            </w:tcBorders>
            <w:shd w:val="clear" w:color="auto" w:fill="1B3461"/>
            <w:vAlign w:val="center"/>
          </w:tcPr>
          <w:p w14:paraId="5C2053D3" w14:textId="77777777" w:rsidR="00262486" w:rsidRPr="00A81E9A" w:rsidRDefault="00262486" w:rsidP="00262486">
            <w:pPr>
              <w:pStyle w:val="afffe"/>
              <w:tabs>
                <w:tab w:val="left" w:pos="1445"/>
              </w:tabs>
              <w:jc w:val="left"/>
              <w:rPr>
                <w:rFonts w:ascii="David" w:hAnsi="David" w:cs="David"/>
                <w:sz w:val="24"/>
                <w:szCs w:val="24"/>
                <w:rtl/>
              </w:rPr>
            </w:pPr>
            <w:r w:rsidRPr="00A81E9A">
              <w:rPr>
                <w:rFonts w:ascii="David" w:hAnsi="David" w:cs="David"/>
                <w:b w:val="0"/>
                <w:i/>
                <w:sz w:val="24"/>
                <w:szCs w:val="24"/>
                <w:rtl/>
              </w:rPr>
              <w:t>התחייבות בדבר שימוש בתוכנות מקוריות</w:t>
            </w:r>
          </w:p>
        </w:tc>
      </w:tr>
    </w:tbl>
    <w:p w14:paraId="6C5C2BDB" w14:textId="77CA650D" w:rsidR="005F192A" w:rsidRPr="00A81E9A" w:rsidRDefault="005F192A" w:rsidP="00C35C8F">
      <w:pPr>
        <w:numPr>
          <w:ilvl w:val="0"/>
          <w:numId w:val="9"/>
        </w:numPr>
        <w:autoSpaceDE w:val="0"/>
        <w:autoSpaceDN w:val="0"/>
        <w:spacing w:before="240" w:line="360" w:lineRule="auto"/>
        <w:jc w:val="both"/>
        <w:rPr>
          <w:rFonts w:ascii="David" w:hAnsi="David"/>
          <w:szCs w:val="24"/>
        </w:rPr>
      </w:pPr>
      <w:r w:rsidRPr="00A81E9A">
        <w:rPr>
          <w:rFonts w:ascii="David" w:hAnsi="David"/>
          <w:szCs w:val="24"/>
          <w:rtl/>
        </w:rPr>
        <w:t xml:space="preserve">הנני נותן תצהיר זה בשם _________________ שהוא הגוף המבקש להתקשר עם המזמין במסגרת </w:t>
      </w:r>
      <w:r w:rsidRPr="00A81E9A">
        <w:rPr>
          <w:rFonts w:ascii="David" w:hAnsi="David"/>
          <w:b/>
          <w:bCs/>
          <w:szCs w:val="24"/>
          <w:rtl/>
        </w:rPr>
        <w:t xml:space="preserve">מכרז פומבי מס' </w:t>
      </w:r>
      <w:r w:rsidR="00CD449A">
        <w:rPr>
          <w:rFonts w:ascii="David" w:hAnsi="David" w:hint="cs"/>
          <w:b/>
          <w:bCs/>
          <w:szCs w:val="24"/>
          <w:rtl/>
        </w:rPr>
        <w:t xml:space="preserve">11/2021 </w:t>
      </w:r>
      <w:r w:rsidRPr="00A81E9A">
        <w:rPr>
          <w:rFonts w:ascii="David" w:hAnsi="David"/>
          <w:b/>
          <w:bCs/>
          <w:szCs w:val="24"/>
          <w:rtl/>
        </w:rPr>
        <w:t xml:space="preserve">לקבלת שירותי ייעוץ בנושא </w:t>
      </w:r>
      <w:r w:rsidR="00C35C8F" w:rsidRPr="00A81E9A">
        <w:rPr>
          <w:rFonts w:ascii="David" w:hAnsi="David"/>
          <w:b/>
          <w:bCs/>
          <w:szCs w:val="24"/>
          <w:rtl/>
        </w:rPr>
        <w:t>ליווי ופיתוח צוותים כולל מתן כ</w:t>
      </w:r>
      <w:r w:rsidR="00C35C8F">
        <w:rPr>
          <w:rFonts w:ascii="David" w:hAnsi="David"/>
          <w:b/>
          <w:bCs/>
          <w:szCs w:val="24"/>
          <w:rtl/>
        </w:rPr>
        <w:t>לים תומכים לניהול המשאב האנושי</w:t>
      </w:r>
      <w:r w:rsidR="00C35C8F" w:rsidRPr="00A81E9A">
        <w:rPr>
          <w:rFonts w:ascii="David" w:hAnsi="David"/>
          <w:szCs w:val="24"/>
          <w:rtl/>
        </w:rPr>
        <w:t xml:space="preserve"> </w:t>
      </w:r>
      <w:r w:rsidRPr="00A81E9A">
        <w:rPr>
          <w:rFonts w:ascii="David" w:hAnsi="David"/>
          <w:szCs w:val="24"/>
          <w:rtl/>
        </w:rPr>
        <w:t>(להלן: "</w:t>
      </w:r>
      <w:r w:rsidRPr="00A81E9A">
        <w:rPr>
          <w:rFonts w:ascii="David" w:hAnsi="David"/>
          <w:b/>
          <w:bCs/>
          <w:szCs w:val="24"/>
          <w:rtl/>
        </w:rPr>
        <w:t>המציע</w:t>
      </w:r>
      <w:r w:rsidRPr="00A81E9A">
        <w:rPr>
          <w:rFonts w:ascii="David" w:hAnsi="David"/>
          <w:szCs w:val="24"/>
          <w:rtl/>
        </w:rPr>
        <w:t>"). אני מכהן כ_______________ והנני מוסמך/ת ל</w:t>
      </w:r>
      <w:r w:rsidRPr="00A81E9A">
        <w:rPr>
          <w:rFonts w:ascii="David" w:hAnsi="David" w:hint="eastAsia"/>
          <w:szCs w:val="24"/>
          <w:rtl/>
        </w:rPr>
        <w:t>מסור</w:t>
      </w:r>
      <w:r w:rsidRPr="00A81E9A">
        <w:rPr>
          <w:rFonts w:ascii="David" w:hAnsi="David"/>
          <w:szCs w:val="24"/>
          <w:rtl/>
        </w:rPr>
        <w:t xml:space="preserve"> תצהיר זה בשם המציע. </w:t>
      </w:r>
    </w:p>
    <w:p w14:paraId="270B509E" w14:textId="77777777" w:rsidR="005F192A" w:rsidRPr="00A81E9A" w:rsidRDefault="005F192A" w:rsidP="005F192A">
      <w:pPr>
        <w:numPr>
          <w:ilvl w:val="0"/>
          <w:numId w:val="9"/>
        </w:numPr>
        <w:autoSpaceDE w:val="0"/>
        <w:autoSpaceDN w:val="0"/>
        <w:spacing w:before="240" w:line="360" w:lineRule="auto"/>
        <w:jc w:val="both"/>
        <w:rPr>
          <w:rFonts w:ascii="David" w:hAnsi="David"/>
          <w:szCs w:val="24"/>
          <w:rtl/>
        </w:rPr>
      </w:pPr>
      <w:r w:rsidRPr="00A81E9A">
        <w:rPr>
          <w:rFonts w:ascii="David" w:hAnsi="David"/>
          <w:szCs w:val="24"/>
          <w:rtl/>
        </w:rPr>
        <w:t xml:space="preserve">הריני להצהיר כי המציע מתחייב לעשות שימוש אך ורק בתוכנות מקוריות לצורך </w:t>
      </w:r>
      <w:r w:rsidRPr="00A81E9A">
        <w:rPr>
          <w:rFonts w:ascii="David" w:hAnsi="David" w:hint="eastAsia"/>
          <w:szCs w:val="24"/>
          <w:rtl/>
        </w:rPr>
        <w:t>מכרז</w:t>
      </w:r>
      <w:r w:rsidRPr="00A81E9A">
        <w:rPr>
          <w:rFonts w:ascii="David" w:hAnsi="David"/>
          <w:szCs w:val="24"/>
          <w:rtl/>
        </w:rPr>
        <w:t xml:space="preserve"> </w:t>
      </w:r>
      <w:r w:rsidRPr="00A81E9A">
        <w:rPr>
          <w:rFonts w:ascii="David" w:hAnsi="David" w:hint="eastAsia"/>
          <w:szCs w:val="24"/>
          <w:rtl/>
        </w:rPr>
        <w:t>זה</w:t>
      </w:r>
      <w:r w:rsidRPr="00A81E9A">
        <w:rPr>
          <w:rFonts w:ascii="David" w:hAnsi="David"/>
          <w:szCs w:val="24"/>
          <w:rtl/>
        </w:rPr>
        <w:t xml:space="preserve"> ומתן השירותים נשוא המכרז ככל שהצעתו תוכרז כהצעה הזוכה במכרז. </w:t>
      </w:r>
    </w:p>
    <w:p w14:paraId="78209224" w14:textId="77777777" w:rsidR="005F192A" w:rsidRPr="00A81E9A" w:rsidRDefault="005F192A" w:rsidP="005F192A">
      <w:pPr>
        <w:numPr>
          <w:ilvl w:val="0"/>
          <w:numId w:val="9"/>
        </w:numPr>
        <w:autoSpaceDE w:val="0"/>
        <w:autoSpaceDN w:val="0"/>
        <w:spacing w:before="240" w:line="360" w:lineRule="auto"/>
        <w:jc w:val="both"/>
        <w:rPr>
          <w:rFonts w:ascii="David" w:hAnsi="David"/>
          <w:szCs w:val="24"/>
          <w:rtl/>
        </w:rPr>
      </w:pPr>
      <w:r w:rsidRPr="00A81E9A">
        <w:rPr>
          <w:rFonts w:ascii="David" w:hAnsi="David"/>
          <w:szCs w:val="24"/>
          <w:rtl/>
        </w:rPr>
        <w:t xml:space="preserve">זה שמי, להלן חתימתי ותוכן תצהירי דלעיל אמת. </w:t>
      </w:r>
    </w:p>
    <w:p w14:paraId="149359A1" w14:textId="77777777" w:rsidR="005F192A" w:rsidRPr="00A81E9A" w:rsidRDefault="005F192A" w:rsidP="005F192A">
      <w:pPr>
        <w:overflowPunct w:val="0"/>
        <w:autoSpaceDE w:val="0"/>
        <w:autoSpaceDN w:val="0"/>
        <w:adjustRightInd w:val="0"/>
        <w:spacing w:line="360" w:lineRule="auto"/>
        <w:jc w:val="both"/>
        <w:textAlignment w:val="baseline"/>
        <w:rPr>
          <w:rFonts w:ascii="David" w:hAnsi="David"/>
          <w:szCs w:val="24"/>
          <w:rtl/>
        </w:rPr>
      </w:pPr>
    </w:p>
    <w:p w14:paraId="73E2345A" w14:textId="77777777" w:rsidR="005F192A" w:rsidRPr="00A81E9A" w:rsidRDefault="005F192A" w:rsidP="005F192A">
      <w:pPr>
        <w:overflowPunct w:val="0"/>
        <w:autoSpaceDE w:val="0"/>
        <w:autoSpaceDN w:val="0"/>
        <w:adjustRightInd w:val="0"/>
        <w:spacing w:line="360" w:lineRule="auto"/>
        <w:jc w:val="center"/>
        <w:textAlignment w:val="baseline"/>
        <w:rPr>
          <w:rFonts w:ascii="David" w:hAnsi="David"/>
          <w:szCs w:val="24"/>
          <w:rtl/>
        </w:rPr>
      </w:pPr>
      <w:r w:rsidRPr="00A81E9A">
        <w:rPr>
          <w:rFonts w:ascii="David" w:hAnsi="David"/>
          <w:szCs w:val="24"/>
          <w:rtl/>
        </w:rPr>
        <w:t>________</w:t>
      </w:r>
      <w:r w:rsidRPr="00A81E9A">
        <w:rPr>
          <w:rFonts w:ascii="David" w:hAnsi="David"/>
          <w:szCs w:val="24"/>
          <w:rtl/>
        </w:rPr>
        <w:tab/>
      </w:r>
      <w:r w:rsidRPr="00A81E9A">
        <w:rPr>
          <w:rFonts w:ascii="David" w:hAnsi="David"/>
          <w:szCs w:val="24"/>
        </w:rPr>
        <w:t xml:space="preserve">     </w:t>
      </w:r>
      <w:r w:rsidRPr="00A81E9A">
        <w:rPr>
          <w:rFonts w:ascii="David" w:hAnsi="David"/>
          <w:szCs w:val="24"/>
          <w:rtl/>
        </w:rPr>
        <w:t>_______________</w:t>
      </w:r>
      <w:r w:rsidRPr="00A81E9A">
        <w:rPr>
          <w:rFonts w:ascii="David" w:hAnsi="David"/>
          <w:szCs w:val="24"/>
          <w:rtl/>
        </w:rPr>
        <w:tab/>
      </w:r>
      <w:r w:rsidRPr="00A81E9A">
        <w:rPr>
          <w:rFonts w:ascii="David" w:hAnsi="David"/>
          <w:szCs w:val="24"/>
          <w:rtl/>
        </w:rPr>
        <w:tab/>
        <w:t>_____________</w:t>
      </w:r>
      <w:r w:rsidRPr="00A81E9A">
        <w:rPr>
          <w:rFonts w:ascii="David" w:hAnsi="David"/>
          <w:szCs w:val="24"/>
          <w:rtl/>
        </w:rPr>
        <w:tab/>
        <w:t>___________</w:t>
      </w:r>
    </w:p>
    <w:p w14:paraId="47FF49BF" w14:textId="77777777" w:rsidR="005F192A" w:rsidRPr="00A81E9A" w:rsidRDefault="005F192A" w:rsidP="005F192A">
      <w:pPr>
        <w:overflowPunct w:val="0"/>
        <w:autoSpaceDE w:val="0"/>
        <w:autoSpaceDN w:val="0"/>
        <w:adjustRightInd w:val="0"/>
        <w:spacing w:line="360" w:lineRule="auto"/>
        <w:jc w:val="center"/>
        <w:textAlignment w:val="baseline"/>
        <w:rPr>
          <w:rFonts w:ascii="David" w:hAnsi="David"/>
          <w:szCs w:val="24"/>
          <w:rtl/>
        </w:rPr>
      </w:pPr>
      <w:r w:rsidRPr="00A81E9A">
        <w:rPr>
          <w:rFonts w:ascii="David" w:hAnsi="David" w:hint="eastAsia"/>
          <w:szCs w:val="24"/>
          <w:rtl/>
        </w:rPr>
        <w:t>תאריך</w:t>
      </w:r>
      <w:r w:rsidRPr="00A81E9A">
        <w:rPr>
          <w:rFonts w:ascii="David" w:hAnsi="David"/>
          <w:szCs w:val="24"/>
          <w:rtl/>
        </w:rPr>
        <w:t xml:space="preserve"> </w:t>
      </w:r>
      <w:r w:rsidRPr="00A81E9A">
        <w:rPr>
          <w:rFonts w:ascii="David" w:hAnsi="David"/>
          <w:szCs w:val="24"/>
          <w:rtl/>
        </w:rPr>
        <w:tab/>
      </w:r>
      <w:r w:rsidRPr="00A81E9A">
        <w:rPr>
          <w:rFonts w:ascii="David" w:hAnsi="David"/>
          <w:szCs w:val="24"/>
          <w:rtl/>
        </w:rPr>
        <w:tab/>
      </w:r>
      <w:r w:rsidRPr="00A81E9A">
        <w:rPr>
          <w:rFonts w:ascii="David" w:hAnsi="David" w:hint="eastAsia"/>
          <w:szCs w:val="24"/>
          <w:rtl/>
        </w:rPr>
        <w:t>שם</w:t>
      </w:r>
      <w:r w:rsidRPr="00A81E9A">
        <w:rPr>
          <w:rFonts w:ascii="David" w:hAnsi="David"/>
          <w:szCs w:val="24"/>
          <w:rtl/>
        </w:rPr>
        <w:t xml:space="preserve"> </w:t>
      </w:r>
      <w:r w:rsidRPr="00A81E9A">
        <w:rPr>
          <w:rFonts w:ascii="David" w:hAnsi="David" w:hint="eastAsia"/>
          <w:szCs w:val="24"/>
          <w:rtl/>
        </w:rPr>
        <w:t>מורשה</w:t>
      </w:r>
      <w:r w:rsidRPr="00A81E9A">
        <w:rPr>
          <w:rFonts w:ascii="David" w:hAnsi="David"/>
          <w:szCs w:val="24"/>
          <w:rtl/>
        </w:rPr>
        <w:t xml:space="preserve"> </w:t>
      </w:r>
      <w:r w:rsidRPr="00A81E9A">
        <w:rPr>
          <w:rFonts w:ascii="David" w:hAnsi="David" w:hint="eastAsia"/>
          <w:szCs w:val="24"/>
          <w:rtl/>
        </w:rPr>
        <w:t>החתימה</w:t>
      </w:r>
      <w:r w:rsidRPr="00A81E9A">
        <w:rPr>
          <w:rFonts w:ascii="David" w:hAnsi="David"/>
          <w:szCs w:val="24"/>
          <w:rtl/>
        </w:rPr>
        <w:tab/>
      </w:r>
      <w:r w:rsidRPr="00A81E9A">
        <w:rPr>
          <w:rFonts w:ascii="David" w:hAnsi="David"/>
          <w:szCs w:val="24"/>
          <w:rtl/>
        </w:rPr>
        <w:tab/>
      </w:r>
      <w:r w:rsidRPr="00A81E9A">
        <w:rPr>
          <w:rFonts w:ascii="David" w:hAnsi="David" w:hint="eastAsia"/>
          <w:szCs w:val="24"/>
          <w:rtl/>
        </w:rPr>
        <w:t>חתימה</w:t>
      </w:r>
      <w:r w:rsidRPr="00A81E9A">
        <w:rPr>
          <w:rFonts w:ascii="David" w:hAnsi="David"/>
          <w:szCs w:val="24"/>
          <w:rtl/>
        </w:rPr>
        <w:t xml:space="preserve"> </w:t>
      </w:r>
      <w:r w:rsidRPr="00A81E9A">
        <w:rPr>
          <w:rFonts w:ascii="David" w:hAnsi="David"/>
          <w:szCs w:val="24"/>
          <w:rtl/>
        </w:rPr>
        <w:tab/>
      </w:r>
      <w:r w:rsidRPr="00A81E9A">
        <w:rPr>
          <w:rFonts w:ascii="David" w:hAnsi="David"/>
          <w:szCs w:val="24"/>
          <w:rtl/>
        </w:rPr>
        <w:tab/>
      </w:r>
      <w:r w:rsidRPr="00A81E9A">
        <w:rPr>
          <w:rFonts w:ascii="David" w:hAnsi="David"/>
          <w:szCs w:val="24"/>
          <w:rtl/>
        </w:rPr>
        <w:tab/>
      </w:r>
      <w:r w:rsidRPr="00A81E9A">
        <w:rPr>
          <w:rFonts w:ascii="David" w:hAnsi="David" w:hint="eastAsia"/>
          <w:szCs w:val="24"/>
          <w:rtl/>
        </w:rPr>
        <w:t>חותמת</w:t>
      </w:r>
    </w:p>
    <w:p w14:paraId="27BCF157" w14:textId="77777777" w:rsidR="005F192A" w:rsidRPr="00A81E9A" w:rsidRDefault="005F192A" w:rsidP="005F192A">
      <w:pPr>
        <w:overflowPunct w:val="0"/>
        <w:autoSpaceDE w:val="0"/>
        <w:autoSpaceDN w:val="0"/>
        <w:adjustRightInd w:val="0"/>
        <w:spacing w:line="360" w:lineRule="auto"/>
        <w:jc w:val="both"/>
        <w:textAlignment w:val="baseline"/>
        <w:rPr>
          <w:rFonts w:ascii="David" w:hAnsi="David"/>
          <w:szCs w:val="24"/>
          <w:rtl/>
        </w:rPr>
      </w:pPr>
    </w:p>
    <w:p w14:paraId="16835EFD" w14:textId="77777777" w:rsidR="005F192A" w:rsidRPr="00A81E9A" w:rsidRDefault="005F192A" w:rsidP="005F192A">
      <w:pPr>
        <w:pBdr>
          <w:bottom w:val="single" w:sz="12" w:space="1" w:color="auto"/>
        </w:pBdr>
        <w:spacing w:line="360" w:lineRule="auto"/>
        <w:jc w:val="both"/>
        <w:rPr>
          <w:rFonts w:ascii="David" w:hAnsi="David"/>
          <w:szCs w:val="24"/>
          <w:rtl/>
        </w:rPr>
      </w:pPr>
    </w:p>
    <w:p w14:paraId="48DFD538" w14:textId="77777777" w:rsidR="005F192A" w:rsidRPr="00A81E9A" w:rsidRDefault="005F192A" w:rsidP="005F192A">
      <w:pPr>
        <w:jc w:val="both"/>
        <w:rPr>
          <w:rFonts w:ascii="David" w:hAnsi="David"/>
          <w:szCs w:val="24"/>
          <w:rtl/>
        </w:rPr>
      </w:pPr>
    </w:p>
    <w:p w14:paraId="4E039FDB" w14:textId="77777777" w:rsidR="005F192A" w:rsidRPr="00A81E9A" w:rsidRDefault="005F192A" w:rsidP="005F192A">
      <w:pPr>
        <w:overflowPunct w:val="0"/>
        <w:autoSpaceDE w:val="0"/>
        <w:autoSpaceDN w:val="0"/>
        <w:adjustRightInd w:val="0"/>
        <w:spacing w:line="360" w:lineRule="auto"/>
        <w:jc w:val="both"/>
        <w:textAlignment w:val="baseline"/>
        <w:rPr>
          <w:rFonts w:ascii="David" w:hAnsi="David"/>
          <w:szCs w:val="24"/>
          <w:rtl/>
        </w:rPr>
      </w:pPr>
    </w:p>
    <w:p w14:paraId="7C187E94" w14:textId="77777777" w:rsidR="005F192A" w:rsidRPr="00A81E9A" w:rsidRDefault="005F192A" w:rsidP="005F192A">
      <w:pPr>
        <w:spacing w:line="360" w:lineRule="auto"/>
        <w:jc w:val="center"/>
        <w:rPr>
          <w:rFonts w:ascii="David" w:hAnsi="David"/>
          <w:b/>
          <w:bCs/>
          <w:szCs w:val="24"/>
          <w:u w:val="single"/>
          <w:rtl/>
        </w:rPr>
      </w:pPr>
      <w:r w:rsidRPr="00A81E9A">
        <w:rPr>
          <w:rFonts w:ascii="David" w:hAnsi="David" w:hint="eastAsia"/>
          <w:b/>
          <w:bCs/>
          <w:szCs w:val="24"/>
          <w:u w:val="single"/>
          <w:rtl/>
        </w:rPr>
        <w:t>אישור</w:t>
      </w:r>
    </w:p>
    <w:p w14:paraId="52BCF4CB"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3607E17E"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_______                                                                         ______ ____________</w:t>
      </w:r>
    </w:p>
    <w:p w14:paraId="67627F21" w14:textId="77777777" w:rsidR="005F192A" w:rsidRPr="00A81E9A" w:rsidRDefault="005F192A" w:rsidP="005F192A">
      <w:pPr>
        <w:spacing w:line="360" w:lineRule="auto"/>
        <w:jc w:val="both"/>
        <w:rPr>
          <w:rFonts w:ascii="David" w:hAnsi="David"/>
          <w:szCs w:val="24"/>
        </w:rPr>
      </w:pPr>
      <w:r w:rsidRPr="00A81E9A">
        <w:rPr>
          <w:rFonts w:ascii="David" w:hAnsi="David" w:hint="eastAsia"/>
          <w:szCs w:val="24"/>
          <w:rtl/>
        </w:rPr>
        <w:t>תאריך</w:t>
      </w:r>
      <w:r w:rsidRPr="00A81E9A">
        <w:rPr>
          <w:rFonts w:ascii="David" w:hAnsi="David"/>
          <w:szCs w:val="24"/>
          <w:rtl/>
        </w:rPr>
        <w:t xml:space="preserve">                                                                             </w:t>
      </w: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וחותמת</w:t>
      </w:r>
      <w:r w:rsidRPr="00A81E9A">
        <w:rPr>
          <w:rFonts w:ascii="David" w:hAnsi="David"/>
          <w:szCs w:val="24"/>
          <w:rtl/>
        </w:rPr>
        <w:t xml:space="preserve"> </w:t>
      </w:r>
      <w:r w:rsidRPr="00A81E9A">
        <w:rPr>
          <w:rFonts w:ascii="David" w:hAnsi="David" w:hint="eastAsia"/>
          <w:szCs w:val="24"/>
          <w:rtl/>
        </w:rPr>
        <w:t>עורך</w:t>
      </w:r>
      <w:r w:rsidRPr="00A81E9A">
        <w:rPr>
          <w:rFonts w:ascii="David" w:hAnsi="David"/>
          <w:szCs w:val="24"/>
          <w:rtl/>
        </w:rPr>
        <w:t xml:space="preserve"> </w:t>
      </w:r>
      <w:r w:rsidRPr="00A81E9A">
        <w:rPr>
          <w:rFonts w:ascii="David" w:hAnsi="David" w:hint="eastAsia"/>
          <w:szCs w:val="24"/>
          <w:rtl/>
        </w:rPr>
        <w:t>דין</w:t>
      </w:r>
    </w:p>
    <w:p w14:paraId="48B40575" w14:textId="77777777" w:rsidR="005F192A" w:rsidRPr="00A81E9A" w:rsidRDefault="005F192A" w:rsidP="005F192A">
      <w:pPr>
        <w:spacing w:line="360" w:lineRule="auto"/>
        <w:jc w:val="center"/>
        <w:rPr>
          <w:rFonts w:ascii="David" w:hAnsi="David"/>
          <w:b/>
          <w:bCs/>
          <w:szCs w:val="24"/>
          <w:u w:val="single"/>
          <w:rtl/>
        </w:rPr>
      </w:pPr>
    </w:p>
    <w:p w14:paraId="55B020F8" w14:textId="77777777" w:rsidR="00262486" w:rsidRPr="00A81E9A" w:rsidRDefault="00262486">
      <w:pPr>
        <w:bidi w:val="0"/>
        <w:spacing w:after="160" w:line="259" w:lineRule="auto"/>
        <w:rPr>
          <w:rFonts w:ascii="David" w:hAnsi="David"/>
          <w:szCs w:val="24"/>
          <w:u w:val="single"/>
          <w:rtl/>
        </w:rPr>
      </w:pPr>
      <w:r w:rsidRPr="00A81E9A">
        <w:rPr>
          <w:rFonts w:ascii="David" w:hAnsi="David"/>
          <w:szCs w:val="24"/>
          <w:u w:val="single"/>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262486" w:rsidRPr="00322039" w14:paraId="0F1CBFC5" w14:textId="77777777" w:rsidTr="00262486">
        <w:trPr>
          <w:trHeight w:hRule="exact" w:val="561"/>
          <w:jc w:val="right"/>
        </w:trPr>
        <w:tc>
          <w:tcPr>
            <w:tcW w:w="8958" w:type="dxa"/>
            <w:tcBorders>
              <w:top w:val="nil"/>
              <w:bottom w:val="nil"/>
            </w:tcBorders>
            <w:shd w:val="clear" w:color="auto" w:fill="D9D9D9" w:themeFill="background1" w:themeFillShade="D9"/>
            <w:vAlign w:val="center"/>
          </w:tcPr>
          <w:p w14:paraId="400EB403" w14:textId="0FEAD049" w:rsidR="00262486" w:rsidRPr="00A81E9A" w:rsidRDefault="00262486"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ו</w:t>
            </w:r>
            <w:r w:rsidRPr="00A81E9A">
              <w:rPr>
                <w:rFonts w:ascii="David" w:hAnsi="David" w:cs="David"/>
                <w:color w:val="auto"/>
                <w:sz w:val="24"/>
                <w:szCs w:val="24"/>
                <w:rtl/>
              </w:rPr>
              <w:t>'</w:t>
            </w:r>
          </w:p>
        </w:tc>
      </w:tr>
      <w:tr w:rsidR="00262486" w:rsidRPr="00322039" w14:paraId="54031417" w14:textId="77777777" w:rsidTr="00262486">
        <w:trPr>
          <w:trHeight w:hRule="exact" w:val="561"/>
          <w:jc w:val="right"/>
        </w:trPr>
        <w:tc>
          <w:tcPr>
            <w:tcW w:w="8958" w:type="dxa"/>
            <w:tcBorders>
              <w:top w:val="nil"/>
              <w:bottom w:val="nil"/>
            </w:tcBorders>
            <w:shd w:val="clear" w:color="auto" w:fill="1B3461"/>
            <w:vAlign w:val="center"/>
          </w:tcPr>
          <w:p w14:paraId="5CF59286" w14:textId="77777777" w:rsidR="00262486" w:rsidRPr="00A81E9A" w:rsidRDefault="00262486" w:rsidP="00262486">
            <w:pPr>
              <w:pStyle w:val="afffe"/>
              <w:tabs>
                <w:tab w:val="left" w:pos="1445"/>
              </w:tabs>
              <w:jc w:val="left"/>
              <w:rPr>
                <w:rFonts w:ascii="David" w:hAnsi="David" w:cs="David"/>
                <w:sz w:val="24"/>
                <w:szCs w:val="24"/>
                <w:rtl/>
              </w:rPr>
            </w:pPr>
            <w:r w:rsidRPr="00A81E9A">
              <w:rPr>
                <w:rFonts w:ascii="David" w:hAnsi="David" w:cs="David"/>
                <w:b w:val="0"/>
                <w:i/>
                <w:sz w:val="24"/>
                <w:szCs w:val="24"/>
                <w:rtl/>
              </w:rPr>
              <w:t>תצהיר בדבר אי תיאום הצעות במכרז</w:t>
            </w:r>
          </w:p>
        </w:tc>
      </w:tr>
    </w:tbl>
    <w:p w14:paraId="010922FB" w14:textId="77777777" w:rsidR="005F192A" w:rsidRPr="00A81E9A" w:rsidRDefault="005F192A" w:rsidP="005F192A">
      <w:pPr>
        <w:spacing w:line="360" w:lineRule="auto"/>
        <w:rPr>
          <w:rFonts w:ascii="David" w:hAnsi="David"/>
          <w:szCs w:val="24"/>
          <w:rtl/>
        </w:rPr>
      </w:pPr>
    </w:p>
    <w:p w14:paraId="568FA736"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 xml:space="preserve">אני הח"מ______________________________ מס ת"ז _____________ העובד בתאגיד _____________________ (שם התאגיד) מצהיר בזאת כי: </w:t>
      </w:r>
    </w:p>
    <w:p w14:paraId="600EAD04" w14:textId="77777777" w:rsidR="005F192A" w:rsidRPr="00A81E9A" w:rsidRDefault="005F192A" w:rsidP="005F192A">
      <w:pPr>
        <w:spacing w:line="360" w:lineRule="auto"/>
        <w:rPr>
          <w:rFonts w:ascii="David" w:hAnsi="David"/>
          <w:szCs w:val="24"/>
          <w:rtl/>
        </w:rPr>
      </w:pPr>
    </w:p>
    <w:p w14:paraId="2E10550F" w14:textId="77777777" w:rsidR="005F192A" w:rsidRPr="00A81E9A" w:rsidRDefault="005F192A" w:rsidP="005F192A">
      <w:pPr>
        <w:pStyle w:val="1"/>
        <w:spacing w:line="360" w:lineRule="auto"/>
        <w:rPr>
          <w:rFonts w:ascii="David" w:hAnsi="David" w:cs="David"/>
          <w:sz w:val="24"/>
          <w:rtl/>
        </w:rPr>
      </w:pPr>
      <w:r w:rsidRPr="00A81E9A">
        <w:rPr>
          <w:rFonts w:ascii="David" w:hAnsi="David" w:cs="David"/>
          <w:sz w:val="24"/>
          <w:rtl/>
        </w:rPr>
        <w:t xml:space="preserve">אני מוסמך לחתום על תצהיר זה בשם התאגיד ומנהליו. </w:t>
      </w:r>
    </w:p>
    <w:p w14:paraId="439BFBC9" w14:textId="77777777" w:rsidR="005F192A" w:rsidRPr="00A81E9A" w:rsidRDefault="005F192A" w:rsidP="005F192A">
      <w:pPr>
        <w:pStyle w:val="1"/>
        <w:spacing w:line="360" w:lineRule="auto"/>
        <w:rPr>
          <w:rFonts w:ascii="David" w:hAnsi="David" w:cs="David"/>
          <w:sz w:val="24"/>
          <w:rtl/>
        </w:rPr>
      </w:pPr>
      <w:r w:rsidRPr="00A81E9A">
        <w:rPr>
          <w:rFonts w:ascii="David" w:hAnsi="David" w:cs="David"/>
          <w:sz w:val="24"/>
          <w:rtl/>
        </w:rPr>
        <w:t xml:space="preserve">אני נושא המשרה אשר אחראי בתאגיד להצעה המוגשת מטעם התאגיד במכרז זה. </w:t>
      </w:r>
    </w:p>
    <w:p w14:paraId="521737F8" w14:textId="77777777" w:rsidR="005F192A" w:rsidRPr="00A81E9A" w:rsidRDefault="005F192A" w:rsidP="005F192A">
      <w:pPr>
        <w:pStyle w:val="1"/>
        <w:spacing w:line="360" w:lineRule="auto"/>
        <w:rPr>
          <w:rFonts w:ascii="David" w:hAnsi="David" w:cs="David"/>
          <w:sz w:val="24"/>
          <w:rtl/>
        </w:rPr>
      </w:pPr>
      <w:r w:rsidRPr="00A81E9A">
        <w:rPr>
          <w:rFonts w:ascii="David" w:hAnsi="David" w:cs="David"/>
          <w:sz w:val="24"/>
          <w:rtl/>
        </w:rPr>
        <w:t>בכוונתי להשתמש, במסגרת הצעה זו בקבלני המשנה המפורטים להלן (יש לפרט את שם התאגיד ופרטי יצירת קשר עימו):</w:t>
      </w:r>
    </w:p>
    <w:tbl>
      <w:tblPr>
        <w:tblStyle w:val="afb"/>
        <w:bidiVisual/>
        <w:tblW w:w="0" w:type="auto"/>
        <w:tblInd w:w="567" w:type="dxa"/>
        <w:tblLook w:val="04A0" w:firstRow="1" w:lastRow="0" w:firstColumn="1" w:lastColumn="0" w:noHBand="0" w:noVBand="1"/>
      </w:tblPr>
      <w:tblGrid>
        <w:gridCol w:w="2799"/>
        <w:gridCol w:w="2798"/>
        <w:gridCol w:w="2784"/>
      </w:tblGrid>
      <w:tr w:rsidR="00262486" w:rsidRPr="00322039" w14:paraId="48B6271C" w14:textId="77777777" w:rsidTr="00262486">
        <w:tc>
          <w:tcPr>
            <w:tcW w:w="2799" w:type="dxa"/>
            <w:shd w:val="clear" w:color="auto" w:fill="BFBFBF" w:themeFill="background1" w:themeFillShade="BF"/>
          </w:tcPr>
          <w:p w14:paraId="6EF7B562" w14:textId="77777777" w:rsidR="00262486" w:rsidRPr="00A81E9A" w:rsidRDefault="00262486" w:rsidP="00262486">
            <w:pPr>
              <w:tabs>
                <w:tab w:val="left" w:pos="1445"/>
              </w:tabs>
              <w:jc w:val="center"/>
              <w:rPr>
                <w:rFonts w:ascii="David" w:hAnsi="David"/>
                <w:szCs w:val="24"/>
                <w:rtl/>
              </w:rPr>
            </w:pPr>
            <w:r w:rsidRPr="00322039">
              <w:rPr>
                <w:rFonts w:ascii="David" w:hAnsi="David"/>
                <w:b/>
                <w:bCs/>
                <w:szCs w:val="24"/>
                <w:rtl/>
              </w:rPr>
              <w:t>שם התאגיד</w:t>
            </w:r>
          </w:p>
        </w:tc>
        <w:tc>
          <w:tcPr>
            <w:tcW w:w="2798" w:type="dxa"/>
            <w:shd w:val="clear" w:color="auto" w:fill="BFBFBF" w:themeFill="background1" w:themeFillShade="BF"/>
          </w:tcPr>
          <w:p w14:paraId="2FF66F02" w14:textId="77777777" w:rsidR="00262486" w:rsidRPr="00A81E9A" w:rsidRDefault="00262486" w:rsidP="00262486">
            <w:pPr>
              <w:tabs>
                <w:tab w:val="left" w:pos="1445"/>
              </w:tabs>
              <w:jc w:val="center"/>
              <w:rPr>
                <w:rFonts w:ascii="David" w:hAnsi="David"/>
                <w:szCs w:val="24"/>
                <w:rtl/>
              </w:rPr>
            </w:pPr>
            <w:r w:rsidRPr="00322039">
              <w:rPr>
                <w:rFonts w:ascii="David" w:hAnsi="David"/>
                <w:b/>
                <w:bCs/>
                <w:szCs w:val="24"/>
                <w:rtl/>
              </w:rPr>
              <w:t>תחום העבודה בו ניתנת קבלנות המשנה</w:t>
            </w:r>
          </w:p>
        </w:tc>
        <w:tc>
          <w:tcPr>
            <w:tcW w:w="2784" w:type="dxa"/>
            <w:shd w:val="clear" w:color="auto" w:fill="BFBFBF" w:themeFill="background1" w:themeFillShade="BF"/>
          </w:tcPr>
          <w:p w14:paraId="1C0D63B0" w14:textId="77777777" w:rsidR="00262486" w:rsidRPr="00A81E9A" w:rsidRDefault="00262486" w:rsidP="00262486">
            <w:pPr>
              <w:tabs>
                <w:tab w:val="left" w:pos="1445"/>
              </w:tabs>
              <w:jc w:val="center"/>
              <w:rPr>
                <w:rFonts w:ascii="David" w:hAnsi="David"/>
                <w:szCs w:val="24"/>
                <w:rtl/>
              </w:rPr>
            </w:pPr>
            <w:r w:rsidRPr="00322039">
              <w:rPr>
                <w:rFonts w:ascii="David" w:hAnsi="David"/>
                <w:b/>
                <w:bCs/>
                <w:szCs w:val="24"/>
                <w:rtl/>
              </w:rPr>
              <w:t>פרטי יצירת קשר</w:t>
            </w:r>
          </w:p>
        </w:tc>
      </w:tr>
      <w:tr w:rsidR="00262486" w:rsidRPr="00322039" w14:paraId="2C938A75" w14:textId="77777777" w:rsidTr="00262486">
        <w:tc>
          <w:tcPr>
            <w:tcW w:w="2799" w:type="dxa"/>
          </w:tcPr>
          <w:p w14:paraId="0F0744A7" w14:textId="77777777" w:rsidR="00262486" w:rsidRPr="00A81E9A" w:rsidRDefault="00262486" w:rsidP="00262486">
            <w:pPr>
              <w:tabs>
                <w:tab w:val="left" w:pos="1445"/>
              </w:tabs>
              <w:rPr>
                <w:rFonts w:ascii="David" w:hAnsi="David"/>
                <w:szCs w:val="24"/>
                <w:rtl/>
              </w:rPr>
            </w:pPr>
          </w:p>
          <w:p w14:paraId="24E1683A" w14:textId="77777777" w:rsidR="00262486" w:rsidRPr="00A81E9A" w:rsidRDefault="00262486" w:rsidP="00262486">
            <w:pPr>
              <w:tabs>
                <w:tab w:val="left" w:pos="1445"/>
              </w:tabs>
              <w:rPr>
                <w:rFonts w:ascii="David" w:hAnsi="David"/>
                <w:szCs w:val="24"/>
                <w:rtl/>
              </w:rPr>
            </w:pPr>
          </w:p>
        </w:tc>
        <w:tc>
          <w:tcPr>
            <w:tcW w:w="2798" w:type="dxa"/>
          </w:tcPr>
          <w:p w14:paraId="76683D54" w14:textId="77777777" w:rsidR="00262486" w:rsidRPr="00A81E9A" w:rsidRDefault="00262486" w:rsidP="00262486">
            <w:pPr>
              <w:tabs>
                <w:tab w:val="left" w:pos="1445"/>
              </w:tabs>
              <w:rPr>
                <w:rFonts w:ascii="David" w:hAnsi="David"/>
                <w:szCs w:val="24"/>
                <w:rtl/>
              </w:rPr>
            </w:pPr>
          </w:p>
        </w:tc>
        <w:tc>
          <w:tcPr>
            <w:tcW w:w="2784" w:type="dxa"/>
          </w:tcPr>
          <w:p w14:paraId="1805AB91" w14:textId="77777777" w:rsidR="00262486" w:rsidRPr="00A81E9A" w:rsidRDefault="00262486" w:rsidP="00262486">
            <w:pPr>
              <w:tabs>
                <w:tab w:val="left" w:pos="1445"/>
              </w:tabs>
              <w:rPr>
                <w:rFonts w:ascii="David" w:hAnsi="David"/>
                <w:szCs w:val="24"/>
                <w:rtl/>
              </w:rPr>
            </w:pPr>
          </w:p>
        </w:tc>
      </w:tr>
      <w:tr w:rsidR="00262486" w:rsidRPr="00322039" w14:paraId="26BEDD7B" w14:textId="77777777" w:rsidTr="00262486">
        <w:tc>
          <w:tcPr>
            <w:tcW w:w="2799" w:type="dxa"/>
          </w:tcPr>
          <w:p w14:paraId="3333677F" w14:textId="77777777" w:rsidR="00262486" w:rsidRPr="00A81E9A" w:rsidRDefault="00262486" w:rsidP="00262486">
            <w:pPr>
              <w:tabs>
                <w:tab w:val="left" w:pos="1445"/>
              </w:tabs>
              <w:rPr>
                <w:rFonts w:ascii="David" w:hAnsi="David"/>
                <w:szCs w:val="24"/>
                <w:rtl/>
              </w:rPr>
            </w:pPr>
          </w:p>
          <w:p w14:paraId="5616476E" w14:textId="77777777" w:rsidR="00262486" w:rsidRPr="00A81E9A" w:rsidRDefault="00262486" w:rsidP="00262486">
            <w:pPr>
              <w:tabs>
                <w:tab w:val="left" w:pos="1445"/>
              </w:tabs>
              <w:rPr>
                <w:rFonts w:ascii="David" w:hAnsi="David"/>
                <w:szCs w:val="24"/>
                <w:rtl/>
              </w:rPr>
            </w:pPr>
          </w:p>
        </w:tc>
        <w:tc>
          <w:tcPr>
            <w:tcW w:w="2798" w:type="dxa"/>
          </w:tcPr>
          <w:p w14:paraId="2FBF2E10" w14:textId="77777777" w:rsidR="00262486" w:rsidRPr="00A81E9A" w:rsidRDefault="00262486" w:rsidP="00262486">
            <w:pPr>
              <w:tabs>
                <w:tab w:val="left" w:pos="1445"/>
              </w:tabs>
              <w:rPr>
                <w:rFonts w:ascii="David" w:hAnsi="David"/>
                <w:szCs w:val="24"/>
                <w:rtl/>
              </w:rPr>
            </w:pPr>
          </w:p>
        </w:tc>
        <w:tc>
          <w:tcPr>
            <w:tcW w:w="2784" w:type="dxa"/>
          </w:tcPr>
          <w:p w14:paraId="5456F341" w14:textId="77777777" w:rsidR="00262486" w:rsidRPr="00A81E9A" w:rsidRDefault="00262486" w:rsidP="00262486">
            <w:pPr>
              <w:tabs>
                <w:tab w:val="left" w:pos="1445"/>
              </w:tabs>
              <w:rPr>
                <w:rFonts w:ascii="David" w:hAnsi="David"/>
                <w:szCs w:val="24"/>
                <w:rtl/>
              </w:rPr>
            </w:pPr>
          </w:p>
        </w:tc>
      </w:tr>
      <w:tr w:rsidR="00262486" w:rsidRPr="00322039" w14:paraId="648628E8" w14:textId="77777777" w:rsidTr="00262486">
        <w:tc>
          <w:tcPr>
            <w:tcW w:w="2799" w:type="dxa"/>
          </w:tcPr>
          <w:p w14:paraId="03437B7F" w14:textId="77777777" w:rsidR="00262486" w:rsidRPr="00A81E9A" w:rsidRDefault="00262486" w:rsidP="00262486">
            <w:pPr>
              <w:tabs>
                <w:tab w:val="left" w:pos="1445"/>
              </w:tabs>
              <w:rPr>
                <w:rFonts w:ascii="David" w:hAnsi="David"/>
                <w:szCs w:val="24"/>
                <w:rtl/>
              </w:rPr>
            </w:pPr>
          </w:p>
          <w:p w14:paraId="4EE5795F" w14:textId="77777777" w:rsidR="00262486" w:rsidRPr="00A81E9A" w:rsidRDefault="00262486" w:rsidP="00262486">
            <w:pPr>
              <w:tabs>
                <w:tab w:val="left" w:pos="1445"/>
              </w:tabs>
              <w:rPr>
                <w:rFonts w:ascii="David" w:hAnsi="David"/>
                <w:szCs w:val="24"/>
                <w:rtl/>
              </w:rPr>
            </w:pPr>
          </w:p>
        </w:tc>
        <w:tc>
          <w:tcPr>
            <w:tcW w:w="2798" w:type="dxa"/>
          </w:tcPr>
          <w:p w14:paraId="546E213B" w14:textId="77777777" w:rsidR="00262486" w:rsidRPr="00A81E9A" w:rsidRDefault="00262486" w:rsidP="00262486">
            <w:pPr>
              <w:tabs>
                <w:tab w:val="left" w:pos="1445"/>
              </w:tabs>
              <w:rPr>
                <w:rFonts w:ascii="David" w:hAnsi="David"/>
                <w:szCs w:val="24"/>
                <w:rtl/>
              </w:rPr>
            </w:pPr>
          </w:p>
        </w:tc>
        <w:tc>
          <w:tcPr>
            <w:tcW w:w="2784" w:type="dxa"/>
          </w:tcPr>
          <w:p w14:paraId="1FFDBE9C" w14:textId="77777777" w:rsidR="00262486" w:rsidRPr="00A81E9A" w:rsidRDefault="00262486" w:rsidP="00262486">
            <w:pPr>
              <w:tabs>
                <w:tab w:val="left" w:pos="1445"/>
              </w:tabs>
              <w:rPr>
                <w:rFonts w:ascii="David" w:hAnsi="David"/>
                <w:szCs w:val="24"/>
                <w:rtl/>
              </w:rPr>
            </w:pPr>
          </w:p>
        </w:tc>
      </w:tr>
    </w:tbl>
    <w:p w14:paraId="7B089E24" w14:textId="77777777" w:rsidR="005F192A" w:rsidRPr="00A81E9A" w:rsidRDefault="005F192A" w:rsidP="005F192A">
      <w:pPr>
        <w:spacing w:line="360" w:lineRule="auto"/>
        <w:rPr>
          <w:rFonts w:ascii="David" w:hAnsi="David"/>
          <w:szCs w:val="24"/>
          <w:rtl/>
        </w:rPr>
      </w:pPr>
    </w:p>
    <w:p w14:paraId="14A7C9C9" w14:textId="5E1804C6" w:rsidR="005F192A" w:rsidRPr="00A81E9A" w:rsidRDefault="005F192A" w:rsidP="005F192A">
      <w:pPr>
        <w:pStyle w:val="1"/>
        <w:spacing w:line="360" w:lineRule="auto"/>
        <w:rPr>
          <w:rFonts w:ascii="David" w:hAnsi="David" w:cs="David"/>
          <w:sz w:val="24"/>
          <w:rtl/>
        </w:rPr>
      </w:pPr>
      <w:r w:rsidRPr="00A81E9A">
        <w:rPr>
          <w:rFonts w:ascii="David" w:hAnsi="David" w:cs="David"/>
          <w:sz w:val="24"/>
          <w:rtl/>
        </w:rPr>
        <w:t xml:space="preserve">המחירים </w:t>
      </w:r>
      <w:r w:rsidR="006770DE">
        <w:rPr>
          <w:rFonts w:ascii="David" w:hAnsi="David" w:cs="David"/>
          <w:sz w:val="24"/>
          <w:rtl/>
        </w:rPr>
        <w:t>או</w:t>
      </w:r>
      <w:r w:rsidRPr="00A81E9A">
        <w:rPr>
          <w:rFonts w:ascii="David" w:hAnsi="David" w:cs="David"/>
          <w:sz w:val="24"/>
          <w:rtl/>
        </w:rPr>
        <w:t xml:space="preserve">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03F4DD7E" w14:textId="6254BEC9" w:rsidR="005F192A" w:rsidRPr="00A81E9A" w:rsidRDefault="005F192A" w:rsidP="005F192A">
      <w:pPr>
        <w:pStyle w:val="1"/>
        <w:spacing w:line="360" w:lineRule="auto"/>
        <w:rPr>
          <w:rFonts w:ascii="David" w:hAnsi="David" w:cs="David"/>
          <w:sz w:val="24"/>
          <w:rtl/>
        </w:rPr>
      </w:pPr>
      <w:r w:rsidRPr="00A81E9A">
        <w:rPr>
          <w:rFonts w:ascii="David" w:hAnsi="David" w:cs="David"/>
          <w:sz w:val="24"/>
          <w:rtl/>
        </w:rPr>
        <w:t xml:space="preserve">המחירים </w:t>
      </w:r>
      <w:r w:rsidR="006770DE">
        <w:rPr>
          <w:rFonts w:ascii="David" w:hAnsi="David" w:cs="David"/>
          <w:sz w:val="24"/>
          <w:rtl/>
        </w:rPr>
        <w:t>או</w:t>
      </w:r>
      <w:r w:rsidRPr="00A81E9A">
        <w:rPr>
          <w:rFonts w:ascii="David" w:hAnsi="David" w:cs="David"/>
          <w:sz w:val="24"/>
          <w:rtl/>
        </w:rPr>
        <w:t xml:space="preserve">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63E1EA76" w14:textId="77777777" w:rsidR="005F192A" w:rsidRPr="00A81E9A" w:rsidRDefault="005F192A" w:rsidP="005F192A">
      <w:pPr>
        <w:pStyle w:val="1"/>
        <w:spacing w:line="360" w:lineRule="auto"/>
        <w:rPr>
          <w:rFonts w:ascii="David" w:hAnsi="David" w:cs="David"/>
          <w:sz w:val="24"/>
        </w:rPr>
      </w:pPr>
      <w:r w:rsidRPr="00A81E9A">
        <w:rPr>
          <w:rFonts w:ascii="David" w:hAnsi="David" w:cs="David"/>
          <w:sz w:val="24"/>
          <w:rtl/>
        </w:rPr>
        <w:t xml:space="preserve">לא הייתי מעורב בניסיון להניא מתחרה אחר מלהגיש הצעות במכרז זה. </w:t>
      </w:r>
    </w:p>
    <w:p w14:paraId="6CEC99D7" w14:textId="77777777" w:rsidR="005F192A" w:rsidRPr="00A81E9A" w:rsidRDefault="005F192A" w:rsidP="005F192A">
      <w:pPr>
        <w:pStyle w:val="1"/>
        <w:spacing w:line="360" w:lineRule="auto"/>
        <w:rPr>
          <w:rFonts w:ascii="David" w:hAnsi="David" w:cs="David"/>
          <w:sz w:val="24"/>
          <w:rtl/>
        </w:rPr>
      </w:pPr>
      <w:r w:rsidRPr="00A81E9A">
        <w:rPr>
          <w:rFonts w:ascii="David" w:hAnsi="David" w:cs="David"/>
          <w:sz w:val="24"/>
          <w:rtl/>
        </w:rPr>
        <w:t xml:space="preserve">לא הייתי מעורב בניסיון לגרום למתחרה אחר להגיש הצעה גבוהה או נמוכה יותר מהצעתי זו. </w:t>
      </w:r>
    </w:p>
    <w:p w14:paraId="4BD6B94D" w14:textId="77777777" w:rsidR="005F192A" w:rsidRPr="00A81E9A" w:rsidRDefault="005F192A" w:rsidP="005F192A">
      <w:pPr>
        <w:pStyle w:val="1"/>
        <w:spacing w:before="0" w:after="0" w:line="360" w:lineRule="auto"/>
        <w:rPr>
          <w:rFonts w:ascii="David" w:hAnsi="David" w:cs="David"/>
          <w:sz w:val="24"/>
          <w:rtl/>
        </w:rPr>
      </w:pPr>
      <w:r w:rsidRPr="00A81E9A">
        <w:rPr>
          <w:rFonts w:ascii="David" w:hAnsi="David" w:cs="David"/>
          <w:sz w:val="24"/>
          <w:rtl/>
        </w:rPr>
        <w:t xml:space="preserve">לא הייתי מעורב בניסיון לגרום למתחרה להגיש הצעה בלתי תחרותית מכל סוג שהוא. </w:t>
      </w:r>
    </w:p>
    <w:p w14:paraId="078FA3E8" w14:textId="77777777" w:rsidR="005F192A" w:rsidRPr="00A81E9A" w:rsidRDefault="005F192A" w:rsidP="005F192A">
      <w:pPr>
        <w:pStyle w:val="1"/>
        <w:spacing w:before="0" w:after="0" w:line="360" w:lineRule="auto"/>
        <w:rPr>
          <w:rFonts w:ascii="David" w:hAnsi="David" w:cs="David"/>
          <w:sz w:val="24"/>
          <w:rtl/>
        </w:rPr>
      </w:pPr>
      <w:r w:rsidRPr="00A81E9A">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2C8FA218" w14:textId="77777777" w:rsidR="005F192A" w:rsidRPr="00A81E9A" w:rsidRDefault="005F192A" w:rsidP="005F192A">
      <w:pPr>
        <w:spacing w:line="360" w:lineRule="auto"/>
        <w:rPr>
          <w:rFonts w:ascii="David" w:hAnsi="David"/>
          <w:szCs w:val="24"/>
          <w:rtl/>
        </w:rPr>
      </w:pPr>
    </w:p>
    <w:p w14:paraId="1D4A5002" w14:textId="77777777" w:rsidR="005F192A" w:rsidRPr="00A81E9A" w:rsidRDefault="005F192A" w:rsidP="005F192A">
      <w:pPr>
        <w:spacing w:line="360" w:lineRule="auto"/>
        <w:rPr>
          <w:rFonts w:ascii="David" w:hAnsi="David"/>
          <w:b/>
          <w:bCs/>
          <w:szCs w:val="24"/>
        </w:rPr>
      </w:pPr>
      <w:r w:rsidRPr="00A81E9A">
        <w:rPr>
          <w:rFonts w:ascii="David" w:hAnsi="David"/>
          <w:b/>
          <w:bCs/>
          <w:szCs w:val="24"/>
          <w:u w:val="single"/>
          <w:rtl/>
        </w:rPr>
        <w:t xml:space="preserve">יש לסמן </w:t>
      </w:r>
      <w:r w:rsidRPr="00A81E9A">
        <w:rPr>
          <w:rFonts w:ascii="David" w:hAnsi="David"/>
          <w:b/>
          <w:bCs/>
          <w:szCs w:val="24"/>
          <w:u w:val="single"/>
        </w:rPr>
        <w:t>V</w:t>
      </w:r>
      <w:r w:rsidRPr="00A81E9A">
        <w:rPr>
          <w:rFonts w:ascii="David" w:hAnsi="David"/>
          <w:b/>
          <w:bCs/>
          <w:szCs w:val="24"/>
          <w:u w:val="single"/>
          <w:rtl/>
        </w:rPr>
        <w:t xml:space="preserve"> במקום המתאים</w:t>
      </w:r>
    </w:p>
    <w:p w14:paraId="46EC15AC" w14:textId="77777777" w:rsidR="005F192A" w:rsidRPr="00A81E9A" w:rsidRDefault="005F192A" w:rsidP="005F192A">
      <w:pPr>
        <w:numPr>
          <w:ilvl w:val="0"/>
          <w:numId w:val="12"/>
        </w:numPr>
        <w:tabs>
          <w:tab w:val="clear" w:pos="540"/>
          <w:tab w:val="num" w:pos="180"/>
        </w:tabs>
        <w:spacing w:line="360" w:lineRule="auto"/>
        <w:ind w:left="-180" w:firstLine="178"/>
        <w:jc w:val="both"/>
        <w:rPr>
          <w:rFonts w:ascii="David" w:hAnsi="David"/>
          <w:szCs w:val="24"/>
        </w:rPr>
      </w:pPr>
      <w:r w:rsidRPr="00A81E9A">
        <w:rPr>
          <w:rFonts w:ascii="David" w:hAnsi="David"/>
          <w:szCs w:val="24"/>
          <w:rtl/>
        </w:rPr>
        <w:t xml:space="preserve">למיטב ידיעתי, התאגיד מציע ההצעה לא נמצא כרגע תחת חקירה בחשד לתיאום מכרז </w:t>
      </w:r>
    </w:p>
    <w:p w14:paraId="6A08431F" w14:textId="77777777" w:rsidR="005F192A" w:rsidRPr="00A81E9A" w:rsidRDefault="005F192A" w:rsidP="005F192A">
      <w:pPr>
        <w:spacing w:line="360" w:lineRule="auto"/>
        <w:rPr>
          <w:rFonts w:ascii="David" w:hAnsi="David"/>
          <w:szCs w:val="24"/>
          <w:rtl/>
        </w:rPr>
      </w:pPr>
      <w:r w:rsidRPr="00A81E9A">
        <w:rPr>
          <w:rFonts w:ascii="David" w:hAnsi="David"/>
          <w:szCs w:val="24"/>
          <w:rtl/>
        </w:rPr>
        <w:t>אם כן, אנא פרט:</w:t>
      </w:r>
    </w:p>
    <w:p w14:paraId="5A03DBB8" w14:textId="77777777" w:rsidR="005F192A" w:rsidRPr="00A81E9A" w:rsidRDefault="005F192A" w:rsidP="005F192A">
      <w:pPr>
        <w:spacing w:line="360" w:lineRule="auto"/>
        <w:rPr>
          <w:rFonts w:ascii="David" w:hAnsi="David"/>
          <w:szCs w:val="24"/>
          <w:rtl/>
        </w:rPr>
      </w:pPr>
      <w:r w:rsidRPr="00A81E9A">
        <w:rPr>
          <w:rFonts w:ascii="David" w:hAnsi="David"/>
          <w:szCs w:val="24"/>
          <w:rtl/>
        </w:rPr>
        <w:t>____________________________________________________________________________________________________________________________________________________</w:t>
      </w:r>
      <w:r w:rsidRPr="00A81E9A">
        <w:rPr>
          <w:rFonts w:ascii="David" w:hAnsi="David"/>
          <w:szCs w:val="24"/>
          <w:rtl/>
        </w:rPr>
        <w:lastRenderedPageBreak/>
        <w:t>__________________________________________________________________________________________________________________________</w:t>
      </w:r>
    </w:p>
    <w:p w14:paraId="61110B6B" w14:textId="77777777" w:rsidR="005F192A" w:rsidRPr="00A81E9A" w:rsidRDefault="005F192A" w:rsidP="005F192A">
      <w:pPr>
        <w:spacing w:line="360" w:lineRule="auto"/>
        <w:rPr>
          <w:rFonts w:ascii="David" w:hAnsi="David"/>
          <w:szCs w:val="24"/>
          <w:rtl/>
        </w:rPr>
      </w:pPr>
    </w:p>
    <w:p w14:paraId="65EFDF16" w14:textId="77777777" w:rsidR="005F192A" w:rsidRPr="00A81E9A" w:rsidRDefault="005F192A" w:rsidP="005F192A">
      <w:pPr>
        <w:spacing w:line="360" w:lineRule="auto"/>
        <w:rPr>
          <w:rFonts w:ascii="David" w:hAnsi="David"/>
          <w:szCs w:val="24"/>
          <w:rtl/>
        </w:rPr>
      </w:pPr>
      <w:r w:rsidRPr="00A81E9A">
        <w:rPr>
          <w:rFonts w:ascii="David" w:hAnsi="David"/>
          <w:szCs w:val="24"/>
          <w:rtl/>
        </w:rPr>
        <w:t xml:space="preserve">אני מודע לכך כי העונש על תיאום מכרז יכול להגיע עד חמש שנות מאסר בפועל לפי סעיף 47א לחוק ההגבלים העסקיים, תשמ"ח-1988. </w:t>
      </w:r>
    </w:p>
    <w:p w14:paraId="3E4E3951" w14:textId="77777777" w:rsidR="005F192A" w:rsidRPr="00A81E9A" w:rsidRDefault="005F192A" w:rsidP="005F192A">
      <w:pPr>
        <w:spacing w:line="360" w:lineRule="auto"/>
        <w:rPr>
          <w:rFonts w:ascii="David" w:hAnsi="David"/>
          <w:szCs w:val="24"/>
          <w:rtl/>
        </w:rPr>
      </w:pPr>
    </w:p>
    <w:tbl>
      <w:tblPr>
        <w:bidiVisual/>
        <w:tblW w:w="0" w:type="auto"/>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448"/>
      </w:tblGrid>
      <w:tr w:rsidR="005F192A" w:rsidRPr="00322039" w14:paraId="3E9F70A5" w14:textId="77777777" w:rsidTr="0081081C">
        <w:tc>
          <w:tcPr>
            <w:tcW w:w="1548" w:type="dxa"/>
            <w:shd w:val="clear" w:color="auto" w:fill="auto"/>
          </w:tcPr>
          <w:p w14:paraId="59F9A899" w14:textId="77777777" w:rsidR="005F192A" w:rsidRPr="00A81E9A" w:rsidRDefault="005F192A" w:rsidP="0081081C">
            <w:pPr>
              <w:spacing w:line="360" w:lineRule="auto"/>
              <w:jc w:val="center"/>
              <w:rPr>
                <w:rFonts w:ascii="David" w:hAnsi="David"/>
                <w:szCs w:val="24"/>
                <w:rtl/>
              </w:rPr>
            </w:pPr>
          </w:p>
        </w:tc>
        <w:tc>
          <w:tcPr>
            <w:tcW w:w="251" w:type="dxa"/>
            <w:tcBorders>
              <w:top w:val="nil"/>
              <w:bottom w:val="nil"/>
            </w:tcBorders>
            <w:shd w:val="clear" w:color="auto" w:fill="auto"/>
          </w:tcPr>
          <w:p w14:paraId="59C5DD0F" w14:textId="77777777" w:rsidR="005F192A" w:rsidRPr="00A81E9A" w:rsidRDefault="005F192A" w:rsidP="0081081C">
            <w:pPr>
              <w:spacing w:line="360" w:lineRule="auto"/>
              <w:jc w:val="center"/>
              <w:rPr>
                <w:rFonts w:ascii="David" w:hAnsi="David"/>
                <w:szCs w:val="24"/>
                <w:rtl/>
              </w:rPr>
            </w:pPr>
          </w:p>
        </w:tc>
        <w:tc>
          <w:tcPr>
            <w:tcW w:w="1549" w:type="dxa"/>
            <w:shd w:val="clear" w:color="auto" w:fill="auto"/>
          </w:tcPr>
          <w:p w14:paraId="16BE5C5F" w14:textId="77777777" w:rsidR="005F192A" w:rsidRPr="00A81E9A" w:rsidRDefault="005F192A" w:rsidP="0081081C">
            <w:pPr>
              <w:spacing w:line="360" w:lineRule="auto"/>
              <w:jc w:val="center"/>
              <w:rPr>
                <w:rFonts w:ascii="David" w:hAnsi="David"/>
                <w:szCs w:val="24"/>
                <w:rtl/>
              </w:rPr>
            </w:pPr>
          </w:p>
        </w:tc>
        <w:tc>
          <w:tcPr>
            <w:tcW w:w="281" w:type="dxa"/>
            <w:tcBorders>
              <w:top w:val="nil"/>
              <w:bottom w:val="nil"/>
            </w:tcBorders>
            <w:shd w:val="clear" w:color="auto" w:fill="auto"/>
          </w:tcPr>
          <w:p w14:paraId="1FEA6CC6" w14:textId="77777777" w:rsidR="005F192A" w:rsidRPr="00A81E9A" w:rsidRDefault="005F192A" w:rsidP="0081081C">
            <w:pPr>
              <w:spacing w:line="360" w:lineRule="auto"/>
              <w:jc w:val="center"/>
              <w:rPr>
                <w:rFonts w:ascii="David" w:hAnsi="David"/>
                <w:szCs w:val="24"/>
                <w:rtl/>
              </w:rPr>
            </w:pPr>
          </w:p>
        </w:tc>
        <w:tc>
          <w:tcPr>
            <w:tcW w:w="1859" w:type="dxa"/>
            <w:shd w:val="clear" w:color="auto" w:fill="auto"/>
          </w:tcPr>
          <w:p w14:paraId="7F5BAD9C" w14:textId="77777777" w:rsidR="005F192A" w:rsidRPr="00A81E9A" w:rsidRDefault="005F192A" w:rsidP="0081081C">
            <w:pPr>
              <w:spacing w:line="360" w:lineRule="auto"/>
              <w:jc w:val="center"/>
              <w:rPr>
                <w:rFonts w:ascii="David" w:hAnsi="David"/>
                <w:szCs w:val="24"/>
                <w:rtl/>
              </w:rPr>
            </w:pPr>
          </w:p>
        </w:tc>
        <w:tc>
          <w:tcPr>
            <w:tcW w:w="236" w:type="dxa"/>
            <w:tcBorders>
              <w:top w:val="nil"/>
              <w:bottom w:val="nil"/>
            </w:tcBorders>
            <w:shd w:val="clear" w:color="auto" w:fill="auto"/>
          </w:tcPr>
          <w:p w14:paraId="7B203706" w14:textId="77777777" w:rsidR="005F192A" w:rsidRPr="00A81E9A" w:rsidRDefault="005F192A" w:rsidP="0081081C">
            <w:pPr>
              <w:spacing w:line="360" w:lineRule="auto"/>
              <w:jc w:val="center"/>
              <w:rPr>
                <w:rFonts w:ascii="David" w:hAnsi="David"/>
                <w:szCs w:val="24"/>
                <w:rtl/>
              </w:rPr>
            </w:pPr>
          </w:p>
        </w:tc>
        <w:tc>
          <w:tcPr>
            <w:tcW w:w="1738" w:type="dxa"/>
            <w:shd w:val="clear" w:color="auto" w:fill="auto"/>
          </w:tcPr>
          <w:p w14:paraId="1DEBDD0A" w14:textId="77777777" w:rsidR="005F192A" w:rsidRPr="00A81E9A" w:rsidRDefault="005F192A" w:rsidP="0081081C">
            <w:pPr>
              <w:spacing w:line="360" w:lineRule="auto"/>
              <w:jc w:val="center"/>
              <w:rPr>
                <w:rFonts w:ascii="David" w:hAnsi="David"/>
                <w:szCs w:val="24"/>
                <w:rtl/>
              </w:rPr>
            </w:pPr>
          </w:p>
        </w:tc>
        <w:tc>
          <w:tcPr>
            <w:tcW w:w="236" w:type="dxa"/>
            <w:tcBorders>
              <w:top w:val="nil"/>
              <w:bottom w:val="nil"/>
            </w:tcBorders>
            <w:shd w:val="clear" w:color="auto" w:fill="auto"/>
          </w:tcPr>
          <w:p w14:paraId="7C8B85D9" w14:textId="77777777" w:rsidR="005F192A" w:rsidRPr="00A81E9A" w:rsidRDefault="005F192A" w:rsidP="0081081C">
            <w:pPr>
              <w:spacing w:line="360" w:lineRule="auto"/>
              <w:jc w:val="center"/>
              <w:rPr>
                <w:rFonts w:ascii="David" w:hAnsi="David"/>
                <w:szCs w:val="24"/>
                <w:rtl/>
              </w:rPr>
            </w:pPr>
          </w:p>
        </w:tc>
        <w:tc>
          <w:tcPr>
            <w:tcW w:w="1480" w:type="dxa"/>
            <w:shd w:val="clear" w:color="auto" w:fill="auto"/>
          </w:tcPr>
          <w:p w14:paraId="0F9ABF09" w14:textId="77777777" w:rsidR="005F192A" w:rsidRPr="00A81E9A" w:rsidRDefault="005F192A" w:rsidP="0081081C">
            <w:pPr>
              <w:spacing w:line="360" w:lineRule="auto"/>
              <w:jc w:val="center"/>
              <w:rPr>
                <w:rFonts w:ascii="David" w:hAnsi="David"/>
                <w:szCs w:val="24"/>
                <w:rtl/>
              </w:rPr>
            </w:pPr>
          </w:p>
        </w:tc>
      </w:tr>
      <w:tr w:rsidR="005F192A" w:rsidRPr="00322039" w14:paraId="292C47FD" w14:textId="77777777" w:rsidTr="0081081C">
        <w:tc>
          <w:tcPr>
            <w:tcW w:w="1548" w:type="dxa"/>
            <w:shd w:val="clear" w:color="auto" w:fill="auto"/>
          </w:tcPr>
          <w:p w14:paraId="05B14283" w14:textId="77777777" w:rsidR="005F192A" w:rsidRPr="00A81E9A" w:rsidRDefault="005F192A" w:rsidP="0081081C">
            <w:pPr>
              <w:spacing w:line="360" w:lineRule="auto"/>
              <w:jc w:val="center"/>
              <w:rPr>
                <w:rFonts w:ascii="David" w:hAnsi="David"/>
                <w:szCs w:val="24"/>
                <w:rtl/>
              </w:rPr>
            </w:pPr>
            <w:r w:rsidRPr="00A81E9A">
              <w:rPr>
                <w:rFonts w:ascii="David" w:hAnsi="David"/>
                <w:szCs w:val="24"/>
                <w:rtl/>
              </w:rPr>
              <w:t>תאריך</w:t>
            </w:r>
          </w:p>
        </w:tc>
        <w:tc>
          <w:tcPr>
            <w:tcW w:w="251" w:type="dxa"/>
            <w:tcBorders>
              <w:top w:val="nil"/>
              <w:bottom w:val="nil"/>
            </w:tcBorders>
            <w:shd w:val="clear" w:color="auto" w:fill="auto"/>
          </w:tcPr>
          <w:p w14:paraId="7C514386" w14:textId="77777777" w:rsidR="005F192A" w:rsidRPr="00A81E9A" w:rsidRDefault="005F192A" w:rsidP="0081081C">
            <w:pPr>
              <w:spacing w:line="360" w:lineRule="auto"/>
              <w:jc w:val="center"/>
              <w:rPr>
                <w:rFonts w:ascii="David" w:hAnsi="David"/>
                <w:szCs w:val="24"/>
                <w:rtl/>
              </w:rPr>
            </w:pPr>
          </w:p>
        </w:tc>
        <w:tc>
          <w:tcPr>
            <w:tcW w:w="1549" w:type="dxa"/>
            <w:shd w:val="clear" w:color="auto" w:fill="auto"/>
          </w:tcPr>
          <w:p w14:paraId="549864C3" w14:textId="77777777" w:rsidR="005F192A" w:rsidRPr="00A81E9A" w:rsidRDefault="005F192A" w:rsidP="0081081C">
            <w:pPr>
              <w:spacing w:line="360" w:lineRule="auto"/>
              <w:jc w:val="center"/>
              <w:rPr>
                <w:rFonts w:ascii="David" w:hAnsi="David"/>
                <w:szCs w:val="24"/>
                <w:rtl/>
              </w:rPr>
            </w:pPr>
            <w:r w:rsidRPr="00A81E9A">
              <w:rPr>
                <w:rFonts w:ascii="David" w:hAnsi="David"/>
                <w:szCs w:val="24"/>
                <w:rtl/>
              </w:rPr>
              <w:t>שם התאגיד</w:t>
            </w:r>
          </w:p>
        </w:tc>
        <w:tc>
          <w:tcPr>
            <w:tcW w:w="281" w:type="dxa"/>
            <w:tcBorders>
              <w:top w:val="nil"/>
              <w:bottom w:val="nil"/>
            </w:tcBorders>
            <w:shd w:val="clear" w:color="auto" w:fill="auto"/>
          </w:tcPr>
          <w:p w14:paraId="755E7B0E" w14:textId="77777777" w:rsidR="005F192A" w:rsidRPr="00A81E9A" w:rsidRDefault="005F192A" w:rsidP="0081081C">
            <w:pPr>
              <w:spacing w:line="360" w:lineRule="auto"/>
              <w:jc w:val="center"/>
              <w:rPr>
                <w:rFonts w:ascii="David" w:hAnsi="David"/>
                <w:szCs w:val="24"/>
                <w:rtl/>
              </w:rPr>
            </w:pPr>
          </w:p>
        </w:tc>
        <w:tc>
          <w:tcPr>
            <w:tcW w:w="1859" w:type="dxa"/>
            <w:shd w:val="clear" w:color="auto" w:fill="auto"/>
          </w:tcPr>
          <w:p w14:paraId="44A3CFB5" w14:textId="77777777" w:rsidR="005F192A" w:rsidRPr="00A81E9A" w:rsidRDefault="005F192A" w:rsidP="0081081C">
            <w:pPr>
              <w:spacing w:line="360" w:lineRule="auto"/>
              <w:jc w:val="center"/>
              <w:rPr>
                <w:rFonts w:ascii="David" w:hAnsi="David"/>
                <w:szCs w:val="24"/>
                <w:rtl/>
              </w:rPr>
            </w:pPr>
            <w:r w:rsidRPr="00A81E9A">
              <w:rPr>
                <w:rFonts w:ascii="David" w:hAnsi="David"/>
                <w:szCs w:val="24"/>
                <w:rtl/>
              </w:rPr>
              <w:t>חותמת התאגיד</w:t>
            </w:r>
          </w:p>
        </w:tc>
        <w:tc>
          <w:tcPr>
            <w:tcW w:w="236" w:type="dxa"/>
            <w:tcBorders>
              <w:top w:val="nil"/>
              <w:bottom w:val="nil"/>
            </w:tcBorders>
            <w:shd w:val="clear" w:color="auto" w:fill="auto"/>
          </w:tcPr>
          <w:p w14:paraId="5B6423E6" w14:textId="77777777" w:rsidR="005F192A" w:rsidRPr="00A81E9A" w:rsidRDefault="005F192A" w:rsidP="0081081C">
            <w:pPr>
              <w:spacing w:line="360" w:lineRule="auto"/>
              <w:jc w:val="center"/>
              <w:rPr>
                <w:rFonts w:ascii="David" w:hAnsi="David"/>
                <w:szCs w:val="24"/>
                <w:rtl/>
              </w:rPr>
            </w:pPr>
          </w:p>
        </w:tc>
        <w:tc>
          <w:tcPr>
            <w:tcW w:w="1738" w:type="dxa"/>
            <w:shd w:val="clear" w:color="auto" w:fill="auto"/>
          </w:tcPr>
          <w:p w14:paraId="2BC223E5" w14:textId="77777777" w:rsidR="005F192A" w:rsidRPr="00A81E9A" w:rsidRDefault="005F192A" w:rsidP="0081081C">
            <w:pPr>
              <w:spacing w:line="360" w:lineRule="auto"/>
              <w:jc w:val="center"/>
              <w:rPr>
                <w:rFonts w:ascii="David" w:hAnsi="David"/>
                <w:szCs w:val="24"/>
                <w:rtl/>
              </w:rPr>
            </w:pPr>
            <w:r w:rsidRPr="00A81E9A">
              <w:rPr>
                <w:rFonts w:ascii="David" w:hAnsi="David"/>
                <w:szCs w:val="24"/>
                <w:rtl/>
              </w:rPr>
              <w:t>שם המצהיר</w:t>
            </w:r>
          </w:p>
        </w:tc>
        <w:tc>
          <w:tcPr>
            <w:tcW w:w="236" w:type="dxa"/>
            <w:tcBorders>
              <w:top w:val="nil"/>
              <w:bottom w:val="nil"/>
            </w:tcBorders>
            <w:shd w:val="clear" w:color="auto" w:fill="auto"/>
          </w:tcPr>
          <w:p w14:paraId="51E7CCE6" w14:textId="77777777" w:rsidR="005F192A" w:rsidRPr="00A81E9A" w:rsidRDefault="005F192A" w:rsidP="0081081C">
            <w:pPr>
              <w:spacing w:line="360" w:lineRule="auto"/>
              <w:jc w:val="center"/>
              <w:rPr>
                <w:rFonts w:ascii="David" w:hAnsi="David"/>
                <w:szCs w:val="24"/>
                <w:rtl/>
              </w:rPr>
            </w:pPr>
          </w:p>
        </w:tc>
        <w:tc>
          <w:tcPr>
            <w:tcW w:w="1480" w:type="dxa"/>
            <w:shd w:val="clear" w:color="auto" w:fill="auto"/>
          </w:tcPr>
          <w:p w14:paraId="44AC830C" w14:textId="77777777" w:rsidR="005F192A" w:rsidRPr="00A81E9A" w:rsidRDefault="005F192A" w:rsidP="0081081C">
            <w:pPr>
              <w:spacing w:line="360" w:lineRule="auto"/>
              <w:jc w:val="center"/>
              <w:rPr>
                <w:rFonts w:ascii="David" w:hAnsi="David"/>
                <w:szCs w:val="24"/>
                <w:rtl/>
              </w:rPr>
            </w:pPr>
            <w:r w:rsidRPr="00A81E9A">
              <w:rPr>
                <w:rFonts w:ascii="David" w:hAnsi="David"/>
                <w:szCs w:val="24"/>
                <w:rtl/>
              </w:rPr>
              <w:t>חתימת המצהיר</w:t>
            </w:r>
          </w:p>
        </w:tc>
      </w:tr>
    </w:tbl>
    <w:p w14:paraId="22D28C94" w14:textId="77777777" w:rsidR="005F192A" w:rsidRPr="00A81E9A" w:rsidRDefault="005F192A" w:rsidP="005F192A">
      <w:pPr>
        <w:pBdr>
          <w:bottom w:val="single" w:sz="12" w:space="1" w:color="auto"/>
        </w:pBdr>
        <w:spacing w:line="360" w:lineRule="auto"/>
        <w:jc w:val="both"/>
        <w:rPr>
          <w:rFonts w:ascii="David" w:hAnsi="David"/>
          <w:szCs w:val="24"/>
          <w:rtl/>
        </w:rPr>
      </w:pPr>
    </w:p>
    <w:p w14:paraId="0267D12D" w14:textId="77777777" w:rsidR="005F192A" w:rsidRPr="00A81E9A" w:rsidRDefault="005F192A" w:rsidP="005F192A">
      <w:pPr>
        <w:jc w:val="both"/>
        <w:rPr>
          <w:rFonts w:ascii="David" w:hAnsi="David"/>
          <w:szCs w:val="24"/>
          <w:rtl/>
        </w:rPr>
      </w:pPr>
    </w:p>
    <w:p w14:paraId="63D062CB" w14:textId="77777777" w:rsidR="005F192A" w:rsidRPr="00A81E9A" w:rsidRDefault="005F192A" w:rsidP="005F192A">
      <w:pPr>
        <w:spacing w:line="360" w:lineRule="auto"/>
        <w:ind w:left="30" w:hanging="102"/>
        <w:jc w:val="center"/>
        <w:rPr>
          <w:rFonts w:ascii="David" w:hAnsi="David"/>
          <w:b/>
          <w:bCs/>
          <w:szCs w:val="24"/>
          <w:u w:val="single"/>
          <w:rtl/>
        </w:rPr>
      </w:pPr>
      <w:r w:rsidRPr="00A81E9A">
        <w:rPr>
          <w:rFonts w:ascii="David" w:hAnsi="David"/>
          <w:b/>
          <w:bCs/>
          <w:szCs w:val="24"/>
          <w:u w:val="single"/>
          <w:rtl/>
        </w:rPr>
        <w:t xml:space="preserve">אישור </w:t>
      </w:r>
      <w:r w:rsidRPr="00A81E9A">
        <w:rPr>
          <w:rFonts w:ascii="David" w:hAnsi="David" w:hint="eastAsia"/>
          <w:b/>
          <w:bCs/>
          <w:szCs w:val="24"/>
          <w:u w:val="single"/>
          <w:rtl/>
        </w:rPr>
        <w:t>עו</w:t>
      </w:r>
      <w:r w:rsidRPr="00A81E9A">
        <w:rPr>
          <w:rFonts w:ascii="David" w:hAnsi="David"/>
          <w:b/>
          <w:bCs/>
          <w:szCs w:val="24"/>
          <w:u w:val="single"/>
          <w:rtl/>
        </w:rPr>
        <w:t>"ד</w:t>
      </w:r>
    </w:p>
    <w:p w14:paraId="4C6AEF79" w14:textId="77777777"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אני</w:t>
      </w:r>
      <w:r w:rsidRPr="00A81E9A">
        <w:rPr>
          <w:rFonts w:ascii="David" w:hAnsi="David"/>
          <w:szCs w:val="24"/>
          <w:rtl/>
        </w:rPr>
        <w:t xml:space="preserve">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3D71CAC0" w14:textId="77777777" w:rsidR="005F192A" w:rsidRPr="00A81E9A" w:rsidRDefault="005F192A" w:rsidP="005F192A">
      <w:pPr>
        <w:spacing w:line="360" w:lineRule="auto"/>
        <w:jc w:val="both"/>
        <w:rPr>
          <w:rFonts w:ascii="David" w:hAnsi="David"/>
          <w:szCs w:val="24"/>
          <w:rtl/>
        </w:rPr>
      </w:pPr>
      <w:r w:rsidRPr="00A81E9A">
        <w:rPr>
          <w:rFonts w:ascii="David" w:hAnsi="David"/>
          <w:szCs w:val="24"/>
          <w:rtl/>
        </w:rPr>
        <w:t>_______                                                                         ______ ____________</w:t>
      </w:r>
    </w:p>
    <w:p w14:paraId="517C00C4" w14:textId="77777777" w:rsidR="005F192A" w:rsidRPr="00A81E9A" w:rsidRDefault="005F192A" w:rsidP="005F192A">
      <w:pPr>
        <w:spacing w:line="360" w:lineRule="auto"/>
        <w:jc w:val="both"/>
        <w:rPr>
          <w:rFonts w:ascii="David" w:hAnsi="David"/>
          <w:szCs w:val="24"/>
        </w:rPr>
      </w:pPr>
      <w:r w:rsidRPr="00A81E9A">
        <w:rPr>
          <w:rFonts w:ascii="David" w:hAnsi="David" w:hint="eastAsia"/>
          <w:szCs w:val="24"/>
          <w:rtl/>
        </w:rPr>
        <w:t>תאריך</w:t>
      </w:r>
      <w:r w:rsidRPr="00A81E9A">
        <w:rPr>
          <w:rFonts w:ascii="David" w:hAnsi="David"/>
          <w:szCs w:val="24"/>
          <w:rtl/>
        </w:rPr>
        <w:t xml:space="preserve">                                                                             </w:t>
      </w:r>
      <w:r w:rsidRPr="00A81E9A">
        <w:rPr>
          <w:rFonts w:ascii="David" w:hAnsi="David" w:hint="eastAsia"/>
          <w:szCs w:val="24"/>
          <w:rtl/>
        </w:rPr>
        <w:t>חתימה</w:t>
      </w:r>
      <w:r w:rsidRPr="00A81E9A">
        <w:rPr>
          <w:rFonts w:ascii="David" w:hAnsi="David"/>
          <w:szCs w:val="24"/>
          <w:rtl/>
        </w:rPr>
        <w:t xml:space="preserve"> </w:t>
      </w:r>
      <w:r w:rsidRPr="00A81E9A">
        <w:rPr>
          <w:rFonts w:ascii="David" w:hAnsi="David" w:hint="eastAsia"/>
          <w:szCs w:val="24"/>
          <w:rtl/>
        </w:rPr>
        <w:t>וחותמת</w:t>
      </w:r>
      <w:r w:rsidRPr="00A81E9A">
        <w:rPr>
          <w:rFonts w:ascii="David" w:hAnsi="David"/>
          <w:szCs w:val="24"/>
          <w:rtl/>
        </w:rPr>
        <w:t xml:space="preserve"> </w:t>
      </w:r>
      <w:r w:rsidRPr="00A81E9A">
        <w:rPr>
          <w:rFonts w:ascii="David" w:hAnsi="David" w:hint="eastAsia"/>
          <w:szCs w:val="24"/>
          <w:rtl/>
        </w:rPr>
        <w:t>עורך</w:t>
      </w:r>
      <w:r w:rsidRPr="00A81E9A">
        <w:rPr>
          <w:rFonts w:ascii="David" w:hAnsi="David"/>
          <w:szCs w:val="24"/>
          <w:rtl/>
        </w:rPr>
        <w:t xml:space="preserve"> </w:t>
      </w:r>
      <w:r w:rsidRPr="00A81E9A">
        <w:rPr>
          <w:rFonts w:ascii="David" w:hAnsi="David" w:hint="eastAsia"/>
          <w:szCs w:val="24"/>
          <w:rtl/>
        </w:rPr>
        <w:t>דין</w:t>
      </w:r>
    </w:p>
    <w:p w14:paraId="18A95244" w14:textId="10FDA7E6" w:rsidR="00262486" w:rsidRPr="00A81E9A" w:rsidRDefault="00262486" w:rsidP="00875A4B">
      <w:pPr>
        <w:tabs>
          <w:tab w:val="left" w:pos="3350"/>
        </w:tabs>
        <w:bidi w:val="0"/>
        <w:spacing w:after="160" w:line="259" w:lineRule="auto"/>
        <w:rPr>
          <w:rFonts w:ascii="David" w:hAnsi="David"/>
          <w:szCs w:val="24"/>
        </w:rPr>
      </w:pPr>
      <w:r w:rsidRPr="00A81E9A">
        <w:rPr>
          <w:rFonts w:ascii="David" w:hAnsi="David"/>
          <w:szCs w:val="24"/>
          <w:u w:val="single"/>
          <w:rtl/>
        </w:rPr>
        <w:br w:type="page"/>
      </w:r>
      <w:r w:rsidRPr="00A81E9A">
        <w:rPr>
          <w:rFonts w:ascii="David" w:hAnsi="David"/>
          <w:szCs w:val="24"/>
          <w:rtl/>
        </w:rPr>
        <w:lastRenderedPageBreak/>
        <w:tab/>
      </w:r>
    </w:p>
    <w:p w14:paraId="2D9171D4" w14:textId="77777777" w:rsidR="005F192A" w:rsidRPr="00A81E9A" w:rsidRDefault="005F192A" w:rsidP="005F192A">
      <w:pPr>
        <w:spacing w:line="360" w:lineRule="auto"/>
        <w:jc w:val="center"/>
        <w:rPr>
          <w:rFonts w:ascii="David" w:hAnsi="David"/>
          <w:b/>
          <w:bCs/>
          <w:szCs w:val="24"/>
          <w:u w:val="single"/>
          <w:rtl/>
        </w:rPr>
      </w:pPr>
    </w:p>
    <w:p w14:paraId="3FC89E4B" w14:textId="77777777" w:rsidR="005F192A" w:rsidRPr="00A81E9A" w:rsidRDefault="005F192A" w:rsidP="005F192A">
      <w:pPr>
        <w:spacing w:line="360" w:lineRule="auto"/>
        <w:jc w:val="center"/>
        <w:rPr>
          <w:rFonts w:ascii="David" w:hAnsi="David"/>
          <w:b/>
          <w:bCs/>
          <w:szCs w:val="24"/>
          <w:u w:val="single"/>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5269B" w:rsidRPr="00322039" w14:paraId="2AC28138" w14:textId="77777777" w:rsidTr="002B2DC9">
        <w:trPr>
          <w:trHeight w:hRule="exact" w:val="561"/>
          <w:jc w:val="right"/>
        </w:trPr>
        <w:tc>
          <w:tcPr>
            <w:tcW w:w="8958" w:type="dxa"/>
            <w:tcBorders>
              <w:top w:val="nil"/>
              <w:bottom w:val="nil"/>
            </w:tcBorders>
            <w:shd w:val="clear" w:color="auto" w:fill="D9D9D9" w:themeFill="background1" w:themeFillShade="D9"/>
            <w:vAlign w:val="center"/>
          </w:tcPr>
          <w:p w14:paraId="64159358" w14:textId="71BDA83C"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t xml:space="preserve">נספח </w:t>
            </w:r>
            <w:r w:rsidR="006770DE">
              <w:rPr>
                <w:rFonts w:ascii="David" w:hAnsi="David" w:cs="David" w:hint="cs"/>
                <w:color w:val="auto"/>
                <w:sz w:val="24"/>
                <w:szCs w:val="24"/>
                <w:rtl/>
              </w:rPr>
              <w:t>ז</w:t>
            </w:r>
            <w:r w:rsidRPr="00A81E9A">
              <w:rPr>
                <w:rFonts w:ascii="David" w:hAnsi="David" w:cs="David"/>
                <w:color w:val="auto"/>
                <w:sz w:val="24"/>
                <w:szCs w:val="24"/>
                <w:rtl/>
              </w:rPr>
              <w:t>'1</w:t>
            </w:r>
          </w:p>
        </w:tc>
      </w:tr>
      <w:tr w:rsidR="0055269B" w:rsidRPr="00322039" w14:paraId="01758876" w14:textId="77777777" w:rsidTr="002B2DC9">
        <w:trPr>
          <w:trHeight w:hRule="exact" w:val="561"/>
          <w:jc w:val="right"/>
        </w:trPr>
        <w:tc>
          <w:tcPr>
            <w:tcW w:w="8958" w:type="dxa"/>
            <w:tcBorders>
              <w:top w:val="nil"/>
              <w:bottom w:val="nil"/>
            </w:tcBorders>
            <w:shd w:val="clear" w:color="auto" w:fill="1B3461"/>
            <w:vAlign w:val="center"/>
          </w:tcPr>
          <w:p w14:paraId="02E40A8E"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שאלון לבדיקת ניגוד עניינים</w:t>
            </w:r>
          </w:p>
        </w:tc>
      </w:tr>
    </w:tbl>
    <w:p w14:paraId="1500C40E" w14:textId="77777777" w:rsidR="0055269B" w:rsidRPr="00A81E9A" w:rsidRDefault="0055269B" w:rsidP="0055269B">
      <w:pPr>
        <w:tabs>
          <w:tab w:val="left" w:pos="1445"/>
        </w:tabs>
        <w:spacing w:line="360" w:lineRule="auto"/>
        <w:jc w:val="center"/>
        <w:rPr>
          <w:rFonts w:ascii="David" w:hAnsi="David"/>
          <w:b/>
          <w:bCs/>
          <w:szCs w:val="24"/>
          <w:u w:val="single"/>
          <w:rtl/>
        </w:rPr>
      </w:pPr>
    </w:p>
    <w:p w14:paraId="596E0580" w14:textId="77777777" w:rsidR="0055269B" w:rsidRPr="00A81E9A" w:rsidRDefault="0055269B" w:rsidP="0055269B">
      <w:pPr>
        <w:tabs>
          <w:tab w:val="left" w:pos="1445"/>
        </w:tabs>
        <w:spacing w:line="360" w:lineRule="auto"/>
        <w:jc w:val="center"/>
        <w:rPr>
          <w:rFonts w:ascii="David" w:hAnsi="David"/>
          <w:b/>
          <w:bCs/>
          <w:szCs w:val="24"/>
          <w:u w:val="single"/>
          <w:rtl/>
        </w:rPr>
      </w:pPr>
      <w:r w:rsidRPr="00A81E9A">
        <w:rPr>
          <w:rFonts w:ascii="David" w:hAnsi="David"/>
          <w:b/>
          <w:bCs/>
          <w:szCs w:val="24"/>
          <w:u w:val="single"/>
          <w:rtl/>
        </w:rPr>
        <w:t>(נוסח למילוי ע"י המציע וכל אחד מנותני השירותים המוצעים מטעמו)</w:t>
      </w:r>
    </w:p>
    <w:p w14:paraId="6CD5E3F5" w14:textId="49BCA779" w:rsidR="0055269B" w:rsidRPr="00322039" w:rsidRDefault="0055269B" w:rsidP="00C35C8F">
      <w:pPr>
        <w:tabs>
          <w:tab w:val="left" w:pos="1445"/>
        </w:tabs>
        <w:spacing w:line="360" w:lineRule="auto"/>
        <w:jc w:val="center"/>
        <w:rPr>
          <w:rFonts w:ascii="David" w:hAnsi="David"/>
          <w:b/>
          <w:bCs/>
          <w:szCs w:val="24"/>
          <w:rtl/>
        </w:rPr>
      </w:pPr>
      <w:r w:rsidRPr="00322039">
        <w:rPr>
          <w:rFonts w:ascii="David" w:hAnsi="David"/>
          <w:b/>
          <w:bCs/>
          <w:szCs w:val="24"/>
          <w:rtl/>
        </w:rPr>
        <w:t xml:space="preserve"> במסגרת מכרז פומבי מס' </w:t>
      </w:r>
      <w:r w:rsidR="00CD449A">
        <w:rPr>
          <w:rFonts w:ascii="David" w:hAnsi="David" w:hint="cs"/>
          <w:b/>
          <w:bCs/>
          <w:szCs w:val="24"/>
          <w:rtl/>
        </w:rPr>
        <w:t>11/2021</w:t>
      </w:r>
      <w:r w:rsidRPr="00322039">
        <w:rPr>
          <w:rFonts w:ascii="David" w:hAnsi="David"/>
          <w:b/>
          <w:bCs/>
          <w:szCs w:val="24"/>
          <w:rtl/>
        </w:rPr>
        <w:t xml:space="preserve"> למתן שירותי </w:t>
      </w:r>
      <w:sdt>
        <w:sdtPr>
          <w:rPr>
            <w:rFonts w:ascii="David" w:hAnsi="David"/>
            <w:b/>
            <w:bCs/>
            <w:szCs w:val="24"/>
            <w:rtl/>
          </w:rPr>
          <w:alias w:val="נושא"/>
          <w:tag w:val=""/>
          <w:id w:val="-1442071352"/>
          <w:placeholder>
            <w:docPart w:val="52BDED506CFF4B508330E72F6ED039B8"/>
          </w:placeholder>
          <w:dataBinding w:prefixMappings="xmlns:ns0='http://purl.org/dc/elements/1.1/' xmlns:ns1='http://schemas.openxmlformats.org/package/2006/metadata/core-properties' " w:xpath="/ns1:coreProperties[1]/ns0:subject[1]" w:storeItemID="{6C3C8BC8-F283-45AE-878A-BAB7291924A1}"/>
          <w:text/>
        </w:sdtPr>
        <w:sdtEndPr/>
        <w:sdtContent>
          <w:r w:rsidR="00C35C8F">
            <w:rPr>
              <w:rFonts w:ascii="David" w:hAnsi="David" w:hint="cs"/>
              <w:b/>
              <w:bCs/>
              <w:szCs w:val="24"/>
              <w:rtl/>
            </w:rPr>
            <w:t xml:space="preserve">יעוץ בנושא: </w:t>
          </w:r>
          <w:r w:rsidR="00C35C8F" w:rsidRPr="00A81E9A">
            <w:rPr>
              <w:rFonts w:ascii="David" w:hAnsi="David"/>
              <w:b/>
              <w:bCs/>
              <w:szCs w:val="24"/>
              <w:rtl/>
            </w:rPr>
            <w:t>ליווי ופיתוח צוותים כולל מתן כ</w:t>
          </w:r>
          <w:r w:rsidR="00C35C8F">
            <w:rPr>
              <w:rFonts w:ascii="David" w:hAnsi="David"/>
              <w:b/>
              <w:bCs/>
              <w:szCs w:val="24"/>
              <w:rtl/>
            </w:rPr>
            <w:t>לים תומכים לניהול המשאב האנושי</w:t>
          </w:r>
        </w:sdtContent>
      </w:sdt>
    </w:p>
    <w:p w14:paraId="649725F6" w14:textId="77777777" w:rsidR="0055269B" w:rsidRPr="00322039" w:rsidRDefault="0055269B" w:rsidP="0055269B">
      <w:pPr>
        <w:tabs>
          <w:tab w:val="left" w:pos="1445"/>
        </w:tabs>
        <w:spacing w:line="360" w:lineRule="auto"/>
        <w:jc w:val="center"/>
        <w:rPr>
          <w:rFonts w:ascii="David" w:hAnsi="David"/>
          <w:szCs w:val="24"/>
          <w:rtl/>
        </w:rPr>
      </w:pPr>
    </w:p>
    <w:p w14:paraId="1598473B"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שם המציע: ___________________________________________________________</w:t>
      </w:r>
    </w:p>
    <w:p w14:paraId="0DF15563"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שמות המצהיר/ים מטעמו: _________________________________________________</w:t>
      </w:r>
    </w:p>
    <w:p w14:paraId="7E657E38" w14:textId="77777777" w:rsidR="0055269B" w:rsidRPr="00322039" w:rsidRDefault="0055269B" w:rsidP="0055269B">
      <w:pPr>
        <w:tabs>
          <w:tab w:val="left" w:pos="1445"/>
        </w:tabs>
        <w:spacing w:line="360" w:lineRule="auto"/>
        <w:rPr>
          <w:rFonts w:ascii="David" w:hAnsi="David"/>
          <w:szCs w:val="24"/>
          <w:rtl/>
        </w:rPr>
      </w:pPr>
    </w:p>
    <w:p w14:paraId="16A82095" w14:textId="760DB591"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לצורך בחינת החשש לניגוד עניינים אנא פרט כל קשר אותו המציע, </w:t>
      </w:r>
      <w:r w:rsidR="006770DE">
        <w:rPr>
          <w:rFonts w:ascii="David" w:hAnsi="David"/>
          <w:szCs w:val="24"/>
          <w:rtl/>
        </w:rPr>
        <w:t>או</w:t>
      </w:r>
      <w:r w:rsidRPr="00322039">
        <w:rPr>
          <w:rFonts w:ascii="David" w:hAnsi="David"/>
          <w:szCs w:val="24"/>
          <w:rtl/>
        </w:rPr>
        <w:t xml:space="preserve"> מי מעובדיו, </w:t>
      </w:r>
      <w:r w:rsidR="006770DE">
        <w:rPr>
          <w:rFonts w:ascii="David" w:hAnsi="David"/>
          <w:szCs w:val="24"/>
          <w:rtl/>
        </w:rPr>
        <w:t>או</w:t>
      </w:r>
      <w:r w:rsidRPr="00322039">
        <w:rPr>
          <w:rFonts w:ascii="David" w:hAnsi="David"/>
          <w:szCs w:val="24"/>
          <w:rtl/>
        </w:rPr>
        <w:t xml:space="preserve"> התאגדות בה יש למציע תפקיד </w:t>
      </w:r>
      <w:r w:rsidR="006770DE">
        <w:rPr>
          <w:rFonts w:ascii="David" w:hAnsi="David"/>
          <w:szCs w:val="24"/>
          <w:rtl/>
        </w:rPr>
        <w:t>או</w:t>
      </w:r>
      <w:r w:rsidRPr="00322039">
        <w:rPr>
          <w:rFonts w:ascii="David" w:hAnsi="David"/>
          <w:szCs w:val="24"/>
          <w:rtl/>
        </w:rPr>
        <w:t xml:space="preserve"> בעלות, מקיים, קיים או בכוונתו לקיים, הקשורים עם השירותים הנדרשים ע"י המשרד, במסגרת המכרז הנ"ל. (במידת הצורך, ניתן לצרף רשימה נפרדת):</w:t>
      </w:r>
    </w:p>
    <w:p w14:paraId="4AF6BFE2" w14:textId="77777777" w:rsidR="0055269B" w:rsidRPr="00322039" w:rsidRDefault="0055269B" w:rsidP="0055269B">
      <w:pPr>
        <w:numPr>
          <w:ilvl w:val="0"/>
          <w:numId w:val="12"/>
        </w:numPr>
        <w:tabs>
          <w:tab w:val="clear" w:pos="540"/>
          <w:tab w:val="num" w:pos="180"/>
          <w:tab w:val="left" w:pos="1445"/>
        </w:tabs>
        <w:spacing w:before="120" w:line="360" w:lineRule="auto"/>
        <w:ind w:left="-180" w:firstLine="178"/>
        <w:jc w:val="both"/>
        <w:rPr>
          <w:rFonts w:ascii="David" w:hAnsi="David"/>
          <w:szCs w:val="24"/>
        </w:rPr>
      </w:pPr>
      <w:r w:rsidRPr="00322039">
        <w:rPr>
          <w:rFonts w:ascii="David" w:hAnsi="David"/>
          <w:szCs w:val="24"/>
          <w:rtl/>
        </w:rPr>
        <w:t>אין קשרים כאמור.</w:t>
      </w:r>
    </w:p>
    <w:p w14:paraId="772C0D13" w14:textId="77777777" w:rsidR="0055269B" w:rsidRPr="00322039" w:rsidRDefault="0055269B" w:rsidP="0055269B">
      <w:pPr>
        <w:numPr>
          <w:ilvl w:val="0"/>
          <w:numId w:val="12"/>
        </w:numPr>
        <w:tabs>
          <w:tab w:val="clear" w:pos="540"/>
          <w:tab w:val="num" w:pos="180"/>
          <w:tab w:val="left" w:pos="1445"/>
        </w:tabs>
        <w:spacing w:before="120" w:line="360" w:lineRule="auto"/>
        <w:ind w:left="-180" w:firstLine="178"/>
        <w:jc w:val="both"/>
        <w:rPr>
          <w:rFonts w:ascii="David" w:hAnsi="David"/>
          <w:szCs w:val="24"/>
          <w:rtl/>
        </w:rPr>
      </w:pPr>
      <w:r w:rsidRPr="00322039">
        <w:rPr>
          <w:rFonts w:ascii="David" w:hAnsi="David"/>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55269B" w:rsidRPr="00322039" w14:paraId="5F11E5AD" w14:textId="77777777" w:rsidTr="002B2DC9">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6FFE9925" w14:textId="77777777" w:rsidR="0055269B" w:rsidRPr="00322039" w:rsidRDefault="0055269B" w:rsidP="002B2DC9">
            <w:pPr>
              <w:tabs>
                <w:tab w:val="left" w:pos="1445"/>
              </w:tabs>
              <w:spacing w:line="360" w:lineRule="auto"/>
              <w:jc w:val="center"/>
              <w:rPr>
                <w:rFonts w:ascii="David" w:eastAsia="Calibri" w:hAnsi="David"/>
                <w:b/>
                <w:bCs/>
                <w:szCs w:val="24"/>
              </w:rPr>
            </w:pPr>
            <w:r w:rsidRPr="00322039">
              <w:rPr>
                <w:rFonts w:ascii="David" w:hAnsi="David"/>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15461B67" w14:textId="77777777" w:rsidR="0055269B" w:rsidRPr="00322039" w:rsidRDefault="0055269B" w:rsidP="002B2DC9">
            <w:pPr>
              <w:tabs>
                <w:tab w:val="left" w:pos="1445"/>
              </w:tabs>
              <w:spacing w:line="360" w:lineRule="auto"/>
              <w:jc w:val="center"/>
              <w:rPr>
                <w:rFonts w:ascii="David" w:hAnsi="David"/>
                <w:b/>
                <w:bCs/>
                <w:szCs w:val="24"/>
                <w:rtl/>
              </w:rPr>
            </w:pPr>
            <w:r w:rsidRPr="00322039">
              <w:rPr>
                <w:rFonts w:ascii="David" w:hAnsi="David"/>
                <w:b/>
                <w:bCs/>
                <w:szCs w:val="24"/>
                <w:rtl/>
              </w:rPr>
              <w:t xml:space="preserve">תחום עיסוקו </w:t>
            </w:r>
          </w:p>
          <w:p w14:paraId="3D95F4BE" w14:textId="77777777" w:rsidR="0055269B" w:rsidRPr="00322039" w:rsidRDefault="0055269B" w:rsidP="002B2DC9">
            <w:pPr>
              <w:tabs>
                <w:tab w:val="left" w:pos="1445"/>
              </w:tabs>
              <w:spacing w:line="360" w:lineRule="auto"/>
              <w:jc w:val="center"/>
              <w:rPr>
                <w:rFonts w:ascii="David" w:eastAsia="Calibri" w:hAnsi="David"/>
                <w:b/>
                <w:bCs/>
                <w:szCs w:val="24"/>
              </w:rPr>
            </w:pPr>
            <w:r w:rsidRPr="00322039">
              <w:rPr>
                <w:rFonts w:ascii="David" w:hAnsi="David"/>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CDAEAF3" w14:textId="77777777" w:rsidR="0055269B" w:rsidRPr="00322039" w:rsidRDefault="0055269B" w:rsidP="002B2DC9">
            <w:pPr>
              <w:tabs>
                <w:tab w:val="left" w:pos="1445"/>
              </w:tabs>
              <w:spacing w:line="360" w:lineRule="auto"/>
              <w:jc w:val="center"/>
              <w:rPr>
                <w:rFonts w:ascii="David" w:eastAsia="Calibri" w:hAnsi="David"/>
                <w:b/>
                <w:bCs/>
                <w:szCs w:val="24"/>
              </w:rPr>
            </w:pPr>
            <w:r w:rsidRPr="00322039">
              <w:rPr>
                <w:rFonts w:ascii="David" w:hAnsi="David"/>
                <w:b/>
                <w:bCs/>
                <w:szCs w:val="24"/>
                <w:rtl/>
              </w:rPr>
              <w:t>התחום בו ניתן הייעוץ/שירות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5744285" w14:textId="77777777" w:rsidR="0055269B" w:rsidRPr="00322039" w:rsidRDefault="0055269B" w:rsidP="002B2DC9">
            <w:pPr>
              <w:tabs>
                <w:tab w:val="left" w:pos="1445"/>
              </w:tabs>
              <w:spacing w:line="360" w:lineRule="auto"/>
              <w:jc w:val="center"/>
              <w:rPr>
                <w:rFonts w:ascii="David" w:hAnsi="David"/>
                <w:b/>
                <w:bCs/>
                <w:szCs w:val="24"/>
                <w:rtl/>
              </w:rPr>
            </w:pPr>
            <w:r w:rsidRPr="00322039">
              <w:rPr>
                <w:rFonts w:ascii="David" w:hAnsi="David"/>
                <w:b/>
                <w:bCs/>
                <w:szCs w:val="24"/>
                <w:rtl/>
              </w:rPr>
              <w:t xml:space="preserve">תקופת העבודה עם </w:t>
            </w:r>
          </w:p>
          <w:p w14:paraId="4828C4C7" w14:textId="77777777" w:rsidR="0055269B" w:rsidRPr="00322039" w:rsidRDefault="0055269B" w:rsidP="002B2DC9">
            <w:pPr>
              <w:tabs>
                <w:tab w:val="left" w:pos="1445"/>
              </w:tabs>
              <w:spacing w:line="360" w:lineRule="auto"/>
              <w:jc w:val="center"/>
              <w:rPr>
                <w:rFonts w:ascii="David" w:eastAsia="Calibri" w:hAnsi="David"/>
                <w:b/>
                <w:bCs/>
                <w:szCs w:val="24"/>
              </w:rPr>
            </w:pPr>
            <w:r w:rsidRPr="00322039">
              <w:rPr>
                <w:rFonts w:ascii="David" w:hAnsi="David"/>
                <w:b/>
                <w:bCs/>
                <w:szCs w:val="24"/>
                <w:rtl/>
              </w:rPr>
              <w:t>גוף זה</w:t>
            </w:r>
          </w:p>
        </w:tc>
      </w:tr>
      <w:tr w:rsidR="0055269B" w:rsidRPr="00322039" w14:paraId="74E6CAA5" w14:textId="77777777" w:rsidTr="002B2D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A50074" w14:textId="77777777" w:rsidR="0055269B" w:rsidRPr="00322039" w:rsidRDefault="0055269B" w:rsidP="002B2DC9">
            <w:pPr>
              <w:tabs>
                <w:tab w:val="left" w:pos="1445"/>
              </w:tabs>
              <w:spacing w:line="360" w:lineRule="auto"/>
              <w:jc w:val="both"/>
              <w:rPr>
                <w:rFonts w:ascii="David" w:eastAsia="Calibri" w:hAnsi="David"/>
                <w:szCs w:val="24"/>
                <w:highlight w:val="yellow"/>
                <w:rtl/>
              </w:rPr>
            </w:pPr>
          </w:p>
          <w:p w14:paraId="710F3D7A"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0B65B44"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1ED839EA"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6832835F"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r>
      <w:tr w:rsidR="0055269B" w:rsidRPr="00322039" w14:paraId="4E4A49AB" w14:textId="77777777" w:rsidTr="002B2D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F914CD" w14:textId="77777777" w:rsidR="0055269B" w:rsidRPr="00322039" w:rsidRDefault="0055269B" w:rsidP="002B2DC9">
            <w:pPr>
              <w:tabs>
                <w:tab w:val="left" w:pos="1445"/>
              </w:tabs>
              <w:spacing w:line="360" w:lineRule="auto"/>
              <w:jc w:val="both"/>
              <w:rPr>
                <w:rFonts w:ascii="David" w:eastAsia="Calibri" w:hAnsi="David"/>
                <w:szCs w:val="24"/>
                <w:highlight w:val="yellow"/>
                <w:rtl/>
              </w:rPr>
            </w:pPr>
          </w:p>
          <w:p w14:paraId="729FD5DC"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8DC4D82"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36966658"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2E10A05"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r>
      <w:tr w:rsidR="0055269B" w:rsidRPr="00322039" w14:paraId="5642226D" w14:textId="77777777" w:rsidTr="002B2D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F8F586" w14:textId="77777777" w:rsidR="0055269B" w:rsidRPr="00322039" w:rsidRDefault="0055269B" w:rsidP="002B2DC9">
            <w:pPr>
              <w:tabs>
                <w:tab w:val="left" w:pos="1445"/>
              </w:tabs>
              <w:spacing w:line="360" w:lineRule="auto"/>
              <w:jc w:val="both"/>
              <w:rPr>
                <w:rFonts w:ascii="David" w:eastAsia="Calibri" w:hAnsi="David"/>
                <w:szCs w:val="24"/>
                <w:highlight w:val="yellow"/>
                <w:rtl/>
              </w:rPr>
            </w:pPr>
          </w:p>
          <w:p w14:paraId="73EFC555"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0723BCC"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96CECEE"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2CA4EE8"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r>
      <w:tr w:rsidR="0055269B" w:rsidRPr="00322039" w14:paraId="1F3631A3" w14:textId="77777777" w:rsidTr="002B2D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2F8B16" w14:textId="77777777" w:rsidR="0055269B" w:rsidRPr="00322039" w:rsidRDefault="0055269B" w:rsidP="002B2DC9">
            <w:pPr>
              <w:tabs>
                <w:tab w:val="left" w:pos="1445"/>
              </w:tabs>
              <w:spacing w:line="360" w:lineRule="auto"/>
              <w:jc w:val="both"/>
              <w:rPr>
                <w:rFonts w:ascii="David" w:eastAsia="Calibri" w:hAnsi="David"/>
                <w:szCs w:val="24"/>
                <w:highlight w:val="yellow"/>
                <w:rtl/>
              </w:rPr>
            </w:pPr>
          </w:p>
          <w:p w14:paraId="34F79C84"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A3C3F69"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14594F40"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1421541" w14:textId="77777777" w:rsidR="0055269B" w:rsidRPr="00322039" w:rsidRDefault="0055269B" w:rsidP="002B2DC9">
            <w:pPr>
              <w:tabs>
                <w:tab w:val="left" w:pos="1445"/>
              </w:tabs>
              <w:spacing w:line="360" w:lineRule="auto"/>
              <w:jc w:val="both"/>
              <w:rPr>
                <w:rFonts w:ascii="David" w:eastAsia="Calibri" w:hAnsi="David"/>
                <w:szCs w:val="24"/>
                <w:highlight w:val="yellow"/>
              </w:rPr>
            </w:pPr>
          </w:p>
        </w:tc>
      </w:tr>
    </w:tbl>
    <w:p w14:paraId="7D1AF794" w14:textId="77777777" w:rsidR="0055269B" w:rsidRPr="00322039" w:rsidRDefault="0055269B" w:rsidP="0055269B">
      <w:pPr>
        <w:tabs>
          <w:tab w:val="left" w:pos="1445"/>
        </w:tabs>
        <w:spacing w:line="360" w:lineRule="auto"/>
        <w:jc w:val="both"/>
        <w:rPr>
          <w:rFonts w:ascii="David" w:eastAsia="Calibri" w:hAnsi="David"/>
          <w:b/>
          <w:bCs/>
          <w:szCs w:val="24"/>
        </w:rPr>
      </w:pPr>
    </w:p>
    <w:p w14:paraId="0E98DFE8"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אני החתום מטה _____________________ ת.ז מס'_________________, מצהיר בזאת כי: </w:t>
      </w:r>
    </w:p>
    <w:p w14:paraId="19D27391" w14:textId="77777777" w:rsidR="0055269B" w:rsidRPr="00322039" w:rsidRDefault="0055269B" w:rsidP="0055269B">
      <w:pPr>
        <w:numPr>
          <w:ilvl w:val="0"/>
          <w:numId w:val="10"/>
        </w:numPr>
        <w:tabs>
          <w:tab w:val="left" w:pos="1445"/>
        </w:tabs>
        <w:spacing w:line="360" w:lineRule="auto"/>
        <w:ind w:left="360"/>
        <w:jc w:val="both"/>
        <w:rPr>
          <w:rFonts w:ascii="David" w:hAnsi="David"/>
          <w:szCs w:val="24"/>
          <w:rtl/>
        </w:rPr>
      </w:pPr>
      <w:r w:rsidRPr="00322039">
        <w:rPr>
          <w:rFonts w:ascii="David" w:hAnsi="David"/>
          <w:szCs w:val="24"/>
          <w:rtl/>
        </w:rPr>
        <w:t xml:space="preserve">כל המידע והפרטים שמסרתי בשאלון זה, מלאים, נכונים ואמיתיים; </w:t>
      </w:r>
    </w:p>
    <w:p w14:paraId="39A84290" w14:textId="77777777" w:rsidR="0055269B" w:rsidRPr="00322039" w:rsidRDefault="0055269B" w:rsidP="0055269B">
      <w:pPr>
        <w:numPr>
          <w:ilvl w:val="0"/>
          <w:numId w:val="10"/>
        </w:numPr>
        <w:tabs>
          <w:tab w:val="left" w:pos="1445"/>
        </w:tabs>
        <w:spacing w:line="360" w:lineRule="auto"/>
        <w:ind w:left="360"/>
        <w:jc w:val="both"/>
        <w:rPr>
          <w:rFonts w:ascii="David" w:hAnsi="David"/>
          <w:szCs w:val="24"/>
          <w:u w:val="single"/>
          <w:rtl/>
        </w:rPr>
      </w:pPr>
      <w:r w:rsidRPr="00322039">
        <w:rPr>
          <w:rFonts w:ascii="David" w:hAnsi="David"/>
          <w:szCs w:val="24"/>
          <w:rtl/>
        </w:rPr>
        <w:t xml:space="preserve">אני מתחייב לעדכן את משרד האנרגיה על כל שינוי שיחול בפרטים ובמידע שמסרתי; </w:t>
      </w:r>
    </w:p>
    <w:p w14:paraId="070E73B2" w14:textId="77777777" w:rsidR="0055269B" w:rsidRPr="00322039" w:rsidRDefault="0055269B" w:rsidP="0055269B">
      <w:pPr>
        <w:numPr>
          <w:ilvl w:val="0"/>
          <w:numId w:val="10"/>
        </w:numPr>
        <w:tabs>
          <w:tab w:val="left" w:pos="1445"/>
        </w:tabs>
        <w:spacing w:line="360" w:lineRule="auto"/>
        <w:ind w:left="360"/>
        <w:jc w:val="both"/>
        <w:rPr>
          <w:rFonts w:ascii="David" w:hAnsi="David"/>
          <w:szCs w:val="24"/>
          <w:u w:val="single"/>
          <w:rtl/>
        </w:rPr>
      </w:pPr>
      <w:r w:rsidRPr="00322039">
        <w:rPr>
          <w:rFonts w:ascii="David" w:hAnsi="David"/>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50791DEC" w14:textId="77777777" w:rsidR="0055269B" w:rsidRPr="00322039" w:rsidRDefault="0055269B" w:rsidP="0055269B">
      <w:pPr>
        <w:tabs>
          <w:tab w:val="left" w:pos="1445"/>
        </w:tabs>
        <w:spacing w:line="360" w:lineRule="auto"/>
        <w:jc w:val="center"/>
        <w:rPr>
          <w:rFonts w:ascii="David" w:hAnsi="David"/>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55269B" w:rsidRPr="00322039" w14:paraId="062458F0" w14:textId="77777777" w:rsidTr="002B2DC9">
        <w:tc>
          <w:tcPr>
            <w:tcW w:w="1718" w:type="dxa"/>
            <w:tcBorders>
              <w:top w:val="single" w:sz="4" w:space="0" w:color="auto"/>
            </w:tcBorders>
          </w:tcPr>
          <w:p w14:paraId="517DD1A8"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lastRenderedPageBreak/>
              <w:t>תאריך</w:t>
            </w:r>
          </w:p>
        </w:tc>
        <w:tc>
          <w:tcPr>
            <w:tcW w:w="426" w:type="dxa"/>
          </w:tcPr>
          <w:p w14:paraId="62E0FB96" w14:textId="77777777" w:rsidR="0055269B" w:rsidRPr="00322039" w:rsidRDefault="0055269B" w:rsidP="002B2DC9">
            <w:pPr>
              <w:tabs>
                <w:tab w:val="left" w:pos="1445"/>
              </w:tabs>
              <w:spacing w:line="360" w:lineRule="auto"/>
              <w:jc w:val="both"/>
              <w:rPr>
                <w:rFonts w:ascii="David" w:hAnsi="David"/>
                <w:szCs w:val="24"/>
                <w:rtl/>
              </w:rPr>
            </w:pPr>
          </w:p>
        </w:tc>
        <w:tc>
          <w:tcPr>
            <w:tcW w:w="1984" w:type="dxa"/>
            <w:tcBorders>
              <w:top w:val="single" w:sz="4" w:space="0" w:color="auto"/>
            </w:tcBorders>
          </w:tcPr>
          <w:p w14:paraId="6C20965C"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 xml:space="preserve">שם </w:t>
            </w:r>
          </w:p>
        </w:tc>
        <w:tc>
          <w:tcPr>
            <w:tcW w:w="425" w:type="dxa"/>
          </w:tcPr>
          <w:p w14:paraId="393544B4"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4B997BD7"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ת.ז.</w:t>
            </w:r>
          </w:p>
        </w:tc>
        <w:tc>
          <w:tcPr>
            <w:tcW w:w="425" w:type="dxa"/>
          </w:tcPr>
          <w:p w14:paraId="5A30C7C3"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1C6C69D2"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חתימה</w:t>
            </w:r>
          </w:p>
        </w:tc>
      </w:tr>
    </w:tbl>
    <w:p w14:paraId="3B7492C7" w14:textId="77777777" w:rsidR="0055269B" w:rsidRPr="00A81E9A" w:rsidRDefault="0055269B" w:rsidP="0055269B">
      <w:pPr>
        <w:tabs>
          <w:tab w:val="left" w:pos="1445"/>
        </w:tabs>
        <w:rPr>
          <w:rFonts w:ascii="David" w:hAnsi="David"/>
          <w:szCs w:val="24"/>
          <w:rtl/>
        </w:rPr>
      </w:pPr>
    </w:p>
    <w:p w14:paraId="022FC0DA" w14:textId="77777777" w:rsidR="0055269B" w:rsidRPr="00A81E9A" w:rsidRDefault="0055269B" w:rsidP="0055269B">
      <w:pPr>
        <w:tabs>
          <w:tab w:val="left" w:pos="1445"/>
        </w:tabs>
        <w:bidi w:val="0"/>
        <w:rPr>
          <w:rFonts w:ascii="David" w:hAnsi="David"/>
          <w:szCs w:val="24"/>
        </w:rPr>
      </w:pPr>
      <w:r w:rsidRPr="00A81E9A">
        <w:rPr>
          <w:rFonts w:ascii="David" w:hAnsi="David"/>
          <w:szCs w:val="24"/>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5269B" w:rsidRPr="00322039" w14:paraId="6D74CDEF" w14:textId="77777777" w:rsidTr="002B2DC9">
        <w:trPr>
          <w:trHeight w:hRule="exact" w:val="561"/>
          <w:jc w:val="right"/>
        </w:trPr>
        <w:tc>
          <w:tcPr>
            <w:tcW w:w="8958" w:type="dxa"/>
            <w:tcBorders>
              <w:top w:val="nil"/>
              <w:bottom w:val="nil"/>
            </w:tcBorders>
            <w:shd w:val="clear" w:color="auto" w:fill="D9D9D9" w:themeFill="background1" w:themeFillShade="D9"/>
            <w:vAlign w:val="center"/>
          </w:tcPr>
          <w:p w14:paraId="7D061587" w14:textId="5A464C72"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ז</w:t>
            </w:r>
            <w:r w:rsidRPr="00A81E9A">
              <w:rPr>
                <w:rFonts w:ascii="David" w:hAnsi="David" w:cs="David"/>
                <w:color w:val="auto"/>
                <w:sz w:val="24"/>
                <w:szCs w:val="24"/>
                <w:rtl/>
              </w:rPr>
              <w:t>'2</w:t>
            </w:r>
          </w:p>
        </w:tc>
      </w:tr>
      <w:tr w:rsidR="0055269B" w:rsidRPr="00322039" w14:paraId="581D5477" w14:textId="77777777" w:rsidTr="002B2DC9">
        <w:trPr>
          <w:trHeight w:hRule="exact" w:val="561"/>
          <w:jc w:val="right"/>
        </w:trPr>
        <w:tc>
          <w:tcPr>
            <w:tcW w:w="8958" w:type="dxa"/>
            <w:tcBorders>
              <w:top w:val="nil"/>
              <w:bottom w:val="nil"/>
            </w:tcBorders>
            <w:shd w:val="clear" w:color="auto" w:fill="1B3461"/>
            <w:vAlign w:val="center"/>
          </w:tcPr>
          <w:p w14:paraId="350D3E57"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 xml:space="preserve">התחייבות </w:t>
            </w:r>
            <w:r w:rsidRPr="00A81E9A">
              <w:rPr>
                <w:rFonts w:ascii="David" w:hAnsi="David" w:cs="David" w:hint="eastAsia"/>
                <w:b w:val="0"/>
                <w:i/>
                <w:sz w:val="24"/>
                <w:szCs w:val="24"/>
                <w:rtl/>
              </w:rPr>
              <w:t>איש</w:t>
            </w:r>
            <w:r w:rsidRPr="00A81E9A">
              <w:rPr>
                <w:rFonts w:ascii="David" w:hAnsi="David" w:cs="David"/>
                <w:b w:val="0"/>
                <w:i/>
                <w:sz w:val="24"/>
                <w:szCs w:val="24"/>
                <w:rtl/>
              </w:rPr>
              <w:t xml:space="preserve"> </w:t>
            </w:r>
            <w:r w:rsidRPr="00A81E9A">
              <w:rPr>
                <w:rFonts w:ascii="David" w:hAnsi="David" w:cs="David" w:hint="eastAsia"/>
                <w:b w:val="0"/>
                <w:i/>
                <w:sz w:val="24"/>
                <w:szCs w:val="24"/>
                <w:rtl/>
              </w:rPr>
              <w:t>צוות</w:t>
            </w:r>
            <w:r w:rsidRPr="00A81E9A">
              <w:rPr>
                <w:rFonts w:ascii="David" w:hAnsi="David" w:cs="David"/>
                <w:b w:val="0"/>
                <w:i/>
                <w:sz w:val="24"/>
                <w:szCs w:val="24"/>
                <w:rtl/>
              </w:rPr>
              <w:t xml:space="preserve"> בדבר הימנעות ממצב של חשש לניגוד עניינים</w:t>
            </w:r>
          </w:p>
        </w:tc>
      </w:tr>
    </w:tbl>
    <w:p w14:paraId="783E304B" w14:textId="77777777" w:rsidR="0055269B" w:rsidRPr="00A81E9A" w:rsidRDefault="0055269B" w:rsidP="0055269B">
      <w:pPr>
        <w:tabs>
          <w:tab w:val="left" w:pos="1445"/>
        </w:tabs>
        <w:jc w:val="center"/>
        <w:rPr>
          <w:rFonts w:ascii="David" w:hAnsi="David"/>
          <w:b/>
          <w:bCs/>
          <w:szCs w:val="24"/>
          <w:u w:val="single"/>
          <w:rtl/>
        </w:rPr>
      </w:pPr>
    </w:p>
    <w:p w14:paraId="04CFB000" w14:textId="77777777" w:rsidR="0055269B" w:rsidRPr="00A81E9A" w:rsidRDefault="0055269B" w:rsidP="0055269B">
      <w:pPr>
        <w:tabs>
          <w:tab w:val="left" w:pos="1445"/>
        </w:tabs>
        <w:jc w:val="center"/>
        <w:rPr>
          <w:rFonts w:ascii="David" w:hAnsi="David"/>
          <w:b/>
          <w:bCs/>
          <w:szCs w:val="24"/>
          <w:u w:val="single"/>
          <w:rtl/>
        </w:rPr>
      </w:pPr>
      <w:r w:rsidRPr="00A81E9A">
        <w:rPr>
          <w:rFonts w:ascii="David" w:hAnsi="David"/>
          <w:b/>
          <w:bCs/>
          <w:szCs w:val="24"/>
          <w:u w:val="single"/>
          <w:rtl/>
        </w:rPr>
        <w:t xml:space="preserve">(נוסח לחתימת כל אחד </w:t>
      </w:r>
      <w:r w:rsidRPr="00A81E9A">
        <w:rPr>
          <w:rFonts w:ascii="David" w:hAnsi="David" w:hint="eastAsia"/>
          <w:b/>
          <w:bCs/>
          <w:szCs w:val="24"/>
          <w:u w:val="single"/>
          <w:rtl/>
        </w:rPr>
        <w:t>מאנשי</w:t>
      </w:r>
      <w:r w:rsidRPr="00A81E9A">
        <w:rPr>
          <w:rFonts w:ascii="David" w:hAnsi="David"/>
          <w:b/>
          <w:bCs/>
          <w:szCs w:val="24"/>
          <w:u w:val="single"/>
          <w:rtl/>
        </w:rPr>
        <w:t xml:space="preserve"> </w:t>
      </w:r>
      <w:r w:rsidRPr="00A81E9A">
        <w:rPr>
          <w:rFonts w:ascii="David" w:hAnsi="David" w:hint="eastAsia"/>
          <w:b/>
          <w:bCs/>
          <w:szCs w:val="24"/>
          <w:u w:val="single"/>
          <w:rtl/>
        </w:rPr>
        <w:t>הצוות</w:t>
      </w:r>
      <w:r w:rsidRPr="00A81E9A">
        <w:rPr>
          <w:rFonts w:ascii="David" w:hAnsi="David"/>
          <w:b/>
          <w:bCs/>
          <w:szCs w:val="24"/>
          <w:u w:val="single"/>
          <w:rtl/>
        </w:rPr>
        <w:t xml:space="preserve"> מטעם </w:t>
      </w:r>
      <w:r w:rsidRPr="00A81E9A">
        <w:rPr>
          <w:rFonts w:ascii="David" w:hAnsi="David" w:hint="eastAsia"/>
          <w:b/>
          <w:bCs/>
          <w:szCs w:val="24"/>
          <w:u w:val="single"/>
          <w:rtl/>
        </w:rPr>
        <w:t>נותן</w:t>
      </w:r>
      <w:r w:rsidRPr="00A81E9A">
        <w:rPr>
          <w:rFonts w:ascii="David" w:hAnsi="David"/>
          <w:b/>
          <w:bCs/>
          <w:szCs w:val="24"/>
          <w:u w:val="single"/>
          <w:rtl/>
        </w:rPr>
        <w:t xml:space="preserve"> השירותים - התאגיד)</w:t>
      </w:r>
    </w:p>
    <w:p w14:paraId="2E9FA221" w14:textId="77777777" w:rsidR="0055269B" w:rsidRPr="00A81E9A" w:rsidRDefault="0055269B" w:rsidP="0055269B">
      <w:pPr>
        <w:tabs>
          <w:tab w:val="left" w:pos="1445"/>
        </w:tabs>
        <w:jc w:val="center"/>
        <w:rPr>
          <w:rFonts w:ascii="David" w:hAnsi="David"/>
          <w:b/>
          <w:bCs/>
          <w:szCs w:val="24"/>
          <w:u w:val="single"/>
          <w:rtl/>
        </w:rPr>
      </w:pPr>
    </w:p>
    <w:p w14:paraId="3D1B9352" w14:textId="77777777" w:rsidR="0055269B" w:rsidRPr="00322039" w:rsidRDefault="0055269B" w:rsidP="0055269B">
      <w:pPr>
        <w:tabs>
          <w:tab w:val="left" w:pos="1445"/>
        </w:tabs>
        <w:spacing w:line="360" w:lineRule="auto"/>
        <w:rPr>
          <w:rFonts w:ascii="David" w:hAnsi="David"/>
          <w:szCs w:val="24"/>
        </w:rPr>
      </w:pPr>
      <w:r w:rsidRPr="00322039">
        <w:rPr>
          <w:rFonts w:ascii="David" w:hAnsi="David"/>
          <w:szCs w:val="24"/>
          <w:rtl/>
        </w:rPr>
        <w:t xml:space="preserve">שנערכה ונחתמה בתאריך: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65EF87A1"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 xml:space="preserve">על ידי </w:t>
      </w:r>
      <w:r w:rsidRPr="00322039">
        <w:rPr>
          <w:rFonts w:ascii="David" w:hAnsi="David" w:hint="eastAsia"/>
          <w:szCs w:val="24"/>
          <w:rtl/>
        </w:rPr>
        <w:t>איש</w:t>
      </w:r>
      <w:r w:rsidRPr="00322039">
        <w:rPr>
          <w:rFonts w:ascii="David" w:hAnsi="David"/>
          <w:szCs w:val="24"/>
          <w:rtl/>
        </w:rPr>
        <w:t xml:space="preserve"> </w:t>
      </w:r>
      <w:r w:rsidRPr="00322039">
        <w:rPr>
          <w:rFonts w:ascii="David" w:hAnsi="David" w:hint="eastAsia"/>
          <w:szCs w:val="24"/>
          <w:rtl/>
        </w:rPr>
        <w:t>הצוות</w:t>
      </w:r>
      <w:r w:rsidRPr="00322039">
        <w:rPr>
          <w:rFonts w:ascii="David" w:hAnsi="David"/>
          <w:szCs w:val="24"/>
          <w:rtl/>
        </w:rPr>
        <w:t xml:space="preserve"> מטעם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מר/גב'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rtl/>
        </w:rPr>
        <w:t xml:space="preserve"> (להלן: "</w:t>
      </w:r>
      <w:r w:rsidRPr="00322039">
        <w:rPr>
          <w:rFonts w:ascii="David" w:hAnsi="David" w:hint="eastAsia"/>
          <w:b/>
          <w:bCs/>
          <w:szCs w:val="24"/>
          <w:rtl/>
        </w:rPr>
        <w:t>איש</w:t>
      </w:r>
      <w:r w:rsidRPr="00322039">
        <w:rPr>
          <w:rFonts w:ascii="David" w:hAnsi="David"/>
          <w:b/>
          <w:bCs/>
          <w:szCs w:val="24"/>
          <w:rtl/>
        </w:rPr>
        <w:t xml:space="preserve"> </w:t>
      </w:r>
      <w:r w:rsidRPr="00322039">
        <w:rPr>
          <w:rFonts w:ascii="David" w:hAnsi="David" w:hint="eastAsia"/>
          <w:b/>
          <w:bCs/>
          <w:szCs w:val="24"/>
          <w:rtl/>
        </w:rPr>
        <w:t>הצוות</w:t>
      </w:r>
      <w:r w:rsidRPr="00322039">
        <w:rPr>
          <w:rFonts w:ascii="David" w:hAnsi="David"/>
          <w:szCs w:val="24"/>
          <w:rtl/>
        </w:rPr>
        <w:t>")</w:t>
      </w:r>
    </w:p>
    <w:p w14:paraId="31331956"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 xml:space="preserve">מספר/י ת.ז.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105FB6A9" w14:textId="77777777" w:rsidR="0055269B" w:rsidRPr="00322039" w:rsidRDefault="0055269B" w:rsidP="0055269B">
      <w:pPr>
        <w:tabs>
          <w:tab w:val="left" w:pos="1445"/>
        </w:tabs>
        <w:spacing w:line="360" w:lineRule="auto"/>
        <w:rPr>
          <w:rFonts w:ascii="David" w:hAnsi="David"/>
          <w:szCs w:val="24"/>
          <w:u w:val="single"/>
          <w:rtl/>
        </w:rPr>
      </w:pPr>
      <w:r w:rsidRPr="00322039">
        <w:rPr>
          <w:rFonts w:ascii="David" w:hAnsi="David"/>
          <w:szCs w:val="24"/>
          <w:rtl/>
        </w:rPr>
        <w:t xml:space="preserve">כתובת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(כתובת רשומה של התאגיד):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42EF30A2" w14:textId="77777777" w:rsidR="0055269B" w:rsidRPr="00322039" w:rsidRDefault="0055269B" w:rsidP="0055269B">
      <w:pPr>
        <w:tabs>
          <w:tab w:val="left" w:pos="1445"/>
        </w:tabs>
        <w:jc w:val="both"/>
        <w:rPr>
          <w:rFonts w:ascii="David" w:hAnsi="David"/>
          <w:szCs w:val="24"/>
          <w:rtl/>
        </w:rPr>
      </w:pPr>
    </w:p>
    <w:p w14:paraId="6D299C61" w14:textId="4D4CB749" w:rsidR="0055269B" w:rsidRPr="00322039" w:rsidRDefault="0055269B" w:rsidP="0055269B">
      <w:pPr>
        <w:tabs>
          <w:tab w:val="left" w:pos="1020"/>
          <w:tab w:val="left" w:pos="1445"/>
        </w:tabs>
        <w:spacing w:line="360" w:lineRule="auto"/>
        <w:ind w:left="1020" w:hanging="993"/>
        <w:jc w:val="both"/>
        <w:rPr>
          <w:rFonts w:ascii="David" w:hAnsi="David"/>
          <w:szCs w:val="24"/>
          <w:rtl/>
        </w:rPr>
      </w:pPr>
      <w:r w:rsidRPr="00322039">
        <w:rPr>
          <w:rFonts w:ascii="David" w:hAnsi="David"/>
          <w:b/>
          <w:bCs/>
          <w:szCs w:val="24"/>
          <w:rtl/>
        </w:rPr>
        <w:t>הואיל:</w:t>
      </w:r>
      <w:r w:rsidRPr="00322039">
        <w:rPr>
          <w:rFonts w:ascii="David" w:hAnsi="David"/>
          <w:szCs w:val="24"/>
          <w:rtl/>
        </w:rPr>
        <w:tab/>
        <w:t>ונחתם הסכם בין משרד האנרגיה (להלן: "</w:t>
      </w:r>
      <w:r w:rsidRPr="00322039">
        <w:rPr>
          <w:rFonts w:ascii="David" w:hAnsi="David"/>
          <w:b/>
          <w:bCs/>
          <w:szCs w:val="24"/>
          <w:rtl/>
        </w:rPr>
        <w:t>המשרד</w:t>
      </w:r>
      <w:r w:rsidRPr="00322039">
        <w:rPr>
          <w:rFonts w:ascii="David" w:hAnsi="David"/>
          <w:szCs w:val="24"/>
          <w:rtl/>
        </w:rPr>
        <w:t xml:space="preserve">") ובין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לקבלת השירותים כהגדרתם בהסכם שנחתם בעקבות מכרז פומבי מס' 8/2021 למתן שירותי </w:t>
      </w:r>
      <w:sdt>
        <w:sdtPr>
          <w:rPr>
            <w:rFonts w:ascii="David" w:hAnsi="David"/>
            <w:szCs w:val="24"/>
            <w:rtl/>
          </w:rPr>
          <w:alias w:val="נושא"/>
          <w:tag w:val=""/>
          <w:id w:val="-1729915361"/>
          <w:placeholder>
            <w:docPart w:val="04564D8E6D8B404683C4C1BA40A59679"/>
          </w:placeholder>
          <w:dataBinding w:prefixMappings="xmlns:ns0='http://purl.org/dc/elements/1.1/' xmlns:ns1='http://schemas.openxmlformats.org/package/2006/metadata/core-properties' " w:xpath="/ns1:coreProperties[1]/ns0:subject[1]" w:storeItemID="{6C3C8BC8-F283-45AE-878A-BAB7291924A1}"/>
          <w:text/>
        </w:sdtPr>
        <w:sdtEndPr/>
        <w:sdtContent>
          <w:r w:rsidR="00C35C8F">
            <w:rPr>
              <w:rFonts w:ascii="David" w:hAnsi="David"/>
              <w:szCs w:val="24"/>
              <w:rtl/>
            </w:rPr>
            <w:t>יעוץ בנושא: ליווי ופיתוח צוותים כולל מתן כלים תומכים לניהול המשאב האנושי</w:t>
          </w:r>
        </w:sdtContent>
      </w:sdt>
      <w:r w:rsidRPr="00322039">
        <w:rPr>
          <w:rFonts w:ascii="David" w:hAnsi="David"/>
          <w:szCs w:val="24"/>
          <w:rtl/>
        </w:rPr>
        <w:t xml:space="preserve"> (להלן, בהתאמה: "</w:t>
      </w:r>
      <w:r w:rsidRPr="00322039">
        <w:rPr>
          <w:rFonts w:ascii="David" w:hAnsi="David"/>
          <w:b/>
          <w:bCs/>
          <w:szCs w:val="24"/>
          <w:rtl/>
        </w:rPr>
        <w:t>ההסכם</w:t>
      </w:r>
      <w:r w:rsidRPr="00322039">
        <w:rPr>
          <w:rFonts w:ascii="David" w:hAnsi="David"/>
          <w:szCs w:val="24"/>
          <w:rtl/>
        </w:rPr>
        <w:t>", "</w:t>
      </w:r>
      <w:r w:rsidRPr="00322039">
        <w:rPr>
          <w:rFonts w:ascii="David" w:hAnsi="David"/>
          <w:b/>
          <w:bCs/>
          <w:szCs w:val="24"/>
          <w:rtl/>
        </w:rPr>
        <w:t>השירותים</w:t>
      </w:r>
      <w:r w:rsidRPr="00322039">
        <w:rPr>
          <w:rFonts w:ascii="David" w:hAnsi="David"/>
          <w:szCs w:val="24"/>
          <w:rtl/>
        </w:rPr>
        <w:t>");</w:t>
      </w:r>
    </w:p>
    <w:p w14:paraId="706113CC" w14:textId="77777777" w:rsidR="0055269B" w:rsidRPr="00322039" w:rsidRDefault="0055269B" w:rsidP="0055269B">
      <w:pPr>
        <w:tabs>
          <w:tab w:val="left" w:pos="1020"/>
          <w:tab w:val="left" w:pos="1445"/>
        </w:tabs>
        <w:spacing w:line="360" w:lineRule="auto"/>
        <w:ind w:left="1020" w:hanging="993"/>
        <w:jc w:val="both"/>
        <w:rPr>
          <w:rFonts w:ascii="David" w:hAnsi="David"/>
          <w:szCs w:val="24"/>
          <w:rtl/>
        </w:rPr>
      </w:pPr>
      <w:r w:rsidRPr="00322039">
        <w:rPr>
          <w:rFonts w:ascii="David" w:hAnsi="David"/>
          <w:b/>
          <w:bCs/>
          <w:szCs w:val="24"/>
          <w:rtl/>
        </w:rPr>
        <w:t>והואיל:</w:t>
      </w:r>
      <w:r w:rsidRPr="00322039">
        <w:rPr>
          <w:rFonts w:ascii="David" w:hAnsi="David"/>
          <w:szCs w:val="24"/>
          <w:rtl/>
        </w:rPr>
        <w:tab/>
        <w:t xml:space="preserve">ותנאי לחתימת ההסכם הינה התחייבות של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ועובדיו להימנע ממצב של ניגוד עניינים בין השירותים הניתנים למשרד מ</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לבין עניינים אחרים של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ועובדיו, עסקיים או פרטיים (להלן: "</w:t>
      </w:r>
      <w:r w:rsidRPr="00322039">
        <w:rPr>
          <w:rFonts w:ascii="David" w:hAnsi="David"/>
          <w:b/>
          <w:bCs/>
          <w:szCs w:val="24"/>
          <w:rtl/>
        </w:rPr>
        <w:t>ניגוד עניינים</w:t>
      </w:r>
      <w:r w:rsidRPr="00322039">
        <w:rPr>
          <w:rFonts w:ascii="David" w:hAnsi="David"/>
          <w:szCs w:val="24"/>
          <w:rtl/>
        </w:rPr>
        <w:t>");</w:t>
      </w:r>
    </w:p>
    <w:p w14:paraId="57415BF0" w14:textId="77777777" w:rsidR="0055269B" w:rsidRPr="00322039" w:rsidRDefault="0055269B" w:rsidP="0055269B">
      <w:pPr>
        <w:tabs>
          <w:tab w:val="left" w:pos="1445"/>
        </w:tabs>
        <w:spacing w:line="360" w:lineRule="auto"/>
        <w:jc w:val="center"/>
        <w:rPr>
          <w:rFonts w:ascii="David" w:hAnsi="David"/>
          <w:szCs w:val="24"/>
          <w:rtl/>
        </w:rPr>
      </w:pPr>
    </w:p>
    <w:p w14:paraId="0170F682" w14:textId="77777777" w:rsidR="0055269B" w:rsidRPr="00322039" w:rsidRDefault="0055269B" w:rsidP="0055269B">
      <w:pPr>
        <w:tabs>
          <w:tab w:val="left" w:pos="1445"/>
        </w:tabs>
        <w:spacing w:line="360" w:lineRule="auto"/>
        <w:jc w:val="center"/>
        <w:rPr>
          <w:rFonts w:ascii="David" w:hAnsi="David"/>
          <w:b/>
          <w:bCs/>
          <w:szCs w:val="24"/>
          <w:rtl/>
        </w:rPr>
      </w:pPr>
      <w:r w:rsidRPr="00322039">
        <w:rPr>
          <w:rFonts w:ascii="David" w:hAnsi="David"/>
          <w:b/>
          <w:bCs/>
          <w:szCs w:val="24"/>
          <w:rtl/>
        </w:rPr>
        <w:t>לפיכך הנני מצהיר ומתחייב כלפי מדינת ישראל, כדלקמן:</w:t>
      </w:r>
    </w:p>
    <w:p w14:paraId="65AD976A" w14:textId="77777777" w:rsidR="0055269B" w:rsidRPr="00322039" w:rsidRDefault="0055269B" w:rsidP="0055269B">
      <w:pPr>
        <w:tabs>
          <w:tab w:val="left" w:pos="1445"/>
        </w:tabs>
        <w:spacing w:line="360" w:lineRule="auto"/>
        <w:jc w:val="center"/>
        <w:rPr>
          <w:rFonts w:ascii="David" w:hAnsi="David"/>
          <w:b/>
          <w:bCs/>
          <w:szCs w:val="24"/>
          <w:rtl/>
        </w:rPr>
      </w:pPr>
    </w:p>
    <w:p w14:paraId="4F96B492" w14:textId="77777777" w:rsidR="0055269B" w:rsidRPr="00322039" w:rsidRDefault="0055269B" w:rsidP="0055269B">
      <w:pPr>
        <w:pStyle w:val="af5"/>
        <w:numPr>
          <w:ilvl w:val="0"/>
          <w:numId w:val="31"/>
        </w:numPr>
        <w:tabs>
          <w:tab w:val="left" w:pos="1445"/>
        </w:tabs>
        <w:spacing w:line="360" w:lineRule="auto"/>
        <w:ind w:right="0"/>
        <w:jc w:val="both"/>
        <w:rPr>
          <w:rFonts w:ascii="David" w:hAnsi="David"/>
          <w:szCs w:val="24"/>
        </w:rPr>
      </w:pPr>
      <w:r w:rsidRPr="00322039">
        <w:rPr>
          <w:rFonts w:ascii="David" w:hAnsi="David"/>
          <w:szCs w:val="24"/>
          <w:rtl/>
        </w:rPr>
        <w:t>הנני מצהיר שלא ידוע לי על חשש לניגוד עניינים בין השירותים כהגדרתם לעיל, לבין עניינים אחרים שלי.</w:t>
      </w:r>
    </w:p>
    <w:p w14:paraId="639A1C07" w14:textId="77777777" w:rsidR="0055269B" w:rsidRPr="00322039" w:rsidRDefault="0055269B" w:rsidP="0055269B">
      <w:pPr>
        <w:pStyle w:val="af5"/>
        <w:numPr>
          <w:ilvl w:val="0"/>
          <w:numId w:val="31"/>
        </w:numPr>
        <w:tabs>
          <w:tab w:val="left" w:pos="1445"/>
        </w:tabs>
        <w:spacing w:line="360" w:lineRule="auto"/>
        <w:ind w:right="0"/>
        <w:jc w:val="both"/>
        <w:rPr>
          <w:rFonts w:ascii="David" w:hAnsi="David"/>
          <w:szCs w:val="24"/>
        </w:rPr>
      </w:pPr>
      <w:r w:rsidRPr="00322039">
        <w:rPr>
          <w:rFonts w:ascii="David" w:hAnsi="David"/>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2A323453" w14:textId="77777777" w:rsidR="0055269B" w:rsidRPr="00322039" w:rsidRDefault="0055269B" w:rsidP="0055269B">
      <w:pPr>
        <w:pStyle w:val="af5"/>
        <w:numPr>
          <w:ilvl w:val="0"/>
          <w:numId w:val="31"/>
        </w:numPr>
        <w:tabs>
          <w:tab w:val="left" w:pos="1445"/>
        </w:tabs>
        <w:spacing w:line="360" w:lineRule="auto"/>
        <w:ind w:right="0"/>
        <w:jc w:val="both"/>
        <w:rPr>
          <w:rFonts w:ascii="David" w:hAnsi="David"/>
          <w:szCs w:val="24"/>
        </w:rPr>
      </w:pPr>
      <w:r w:rsidRPr="00322039">
        <w:rPr>
          <w:rFonts w:ascii="David" w:hAnsi="David"/>
          <w:szCs w:val="24"/>
          <w:rt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630E30B0" w14:textId="77777777" w:rsidR="0055269B" w:rsidRPr="00322039" w:rsidRDefault="0055269B" w:rsidP="0055269B">
      <w:pPr>
        <w:pStyle w:val="af5"/>
        <w:numPr>
          <w:ilvl w:val="0"/>
          <w:numId w:val="31"/>
        </w:numPr>
        <w:tabs>
          <w:tab w:val="left" w:pos="1445"/>
        </w:tabs>
        <w:spacing w:line="360" w:lineRule="auto"/>
        <w:ind w:right="0"/>
        <w:jc w:val="both"/>
        <w:rPr>
          <w:rFonts w:ascii="David" w:hAnsi="David"/>
          <w:szCs w:val="24"/>
        </w:rPr>
      </w:pPr>
      <w:r w:rsidRPr="00322039">
        <w:rPr>
          <w:rFonts w:ascii="David" w:hAnsi="David"/>
          <w:szCs w:val="24"/>
          <w:rt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326EB64A" w14:textId="77777777" w:rsidR="0055269B" w:rsidRPr="00322039" w:rsidRDefault="0055269B" w:rsidP="0055269B">
      <w:pPr>
        <w:pStyle w:val="af5"/>
        <w:numPr>
          <w:ilvl w:val="0"/>
          <w:numId w:val="31"/>
        </w:numPr>
        <w:tabs>
          <w:tab w:val="left" w:pos="1445"/>
        </w:tabs>
        <w:spacing w:line="360" w:lineRule="auto"/>
        <w:ind w:right="0"/>
        <w:jc w:val="both"/>
        <w:rPr>
          <w:rFonts w:ascii="David" w:hAnsi="David"/>
          <w:szCs w:val="24"/>
        </w:rPr>
      </w:pPr>
      <w:r w:rsidRPr="00322039">
        <w:rPr>
          <w:rFonts w:ascii="David" w:hAnsi="David"/>
          <w:szCs w:val="24"/>
          <w:rt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5C54135E" w14:textId="77777777" w:rsidR="0055269B" w:rsidRPr="00322039" w:rsidRDefault="0055269B" w:rsidP="0055269B">
      <w:pPr>
        <w:tabs>
          <w:tab w:val="left" w:pos="1445"/>
        </w:tabs>
        <w:bidi w:val="0"/>
        <w:rPr>
          <w:rFonts w:ascii="David" w:hAnsi="David"/>
          <w:szCs w:val="24"/>
          <w:lang w:eastAsia="he-IL"/>
        </w:rPr>
      </w:pPr>
      <w:r w:rsidRPr="00322039">
        <w:rPr>
          <w:rFonts w:ascii="David" w:hAnsi="David"/>
          <w:szCs w:val="24"/>
          <w:rtl/>
        </w:rPr>
        <w:br w:type="page"/>
      </w:r>
    </w:p>
    <w:p w14:paraId="2077D8DD" w14:textId="77777777" w:rsidR="0055269B" w:rsidRPr="00322039" w:rsidRDefault="0055269B" w:rsidP="0055269B">
      <w:pPr>
        <w:pStyle w:val="af5"/>
        <w:tabs>
          <w:tab w:val="left" w:pos="1445"/>
        </w:tabs>
        <w:spacing w:line="360" w:lineRule="auto"/>
        <w:ind w:left="567"/>
        <w:jc w:val="both"/>
        <w:rPr>
          <w:rFonts w:ascii="David" w:hAnsi="David"/>
          <w:szCs w:val="24"/>
        </w:rPr>
      </w:pPr>
    </w:p>
    <w:p w14:paraId="30C7565A" w14:textId="77777777" w:rsidR="0055269B" w:rsidRPr="00322039" w:rsidRDefault="0055269B" w:rsidP="0055269B">
      <w:pPr>
        <w:pStyle w:val="af5"/>
        <w:numPr>
          <w:ilvl w:val="0"/>
          <w:numId w:val="31"/>
        </w:numPr>
        <w:tabs>
          <w:tab w:val="left" w:pos="1445"/>
        </w:tabs>
        <w:spacing w:line="360" w:lineRule="auto"/>
        <w:ind w:right="0"/>
        <w:jc w:val="both"/>
        <w:rPr>
          <w:rFonts w:ascii="David" w:hAnsi="David"/>
          <w:szCs w:val="24"/>
          <w:rtl/>
        </w:rPr>
      </w:pPr>
      <w:r w:rsidRPr="00322039">
        <w:rPr>
          <w:rFonts w:ascii="David" w:hAnsi="David"/>
          <w:szCs w:val="24"/>
          <w:rtl/>
        </w:rPr>
        <w:t xml:space="preserve">ולראיה, באתי על החתום: </w:t>
      </w:r>
      <w:r w:rsidRPr="00322039">
        <w:rPr>
          <w:rFonts w:ascii="David" w:hAnsi="David"/>
          <w:szCs w:val="24"/>
          <w:rtl/>
        </w:rPr>
        <w:tab/>
      </w:r>
    </w:p>
    <w:p w14:paraId="6A4879C8" w14:textId="77777777" w:rsidR="0055269B" w:rsidRPr="00322039" w:rsidRDefault="0055269B" w:rsidP="0055269B">
      <w:pPr>
        <w:tabs>
          <w:tab w:val="left" w:pos="1445"/>
        </w:tabs>
        <w:jc w:val="both"/>
        <w:rPr>
          <w:rFonts w:ascii="David" w:hAnsi="David"/>
          <w:szCs w:val="24"/>
          <w:rtl/>
        </w:rPr>
      </w:pPr>
    </w:p>
    <w:p w14:paraId="7974EB9C" w14:textId="77777777" w:rsidR="0055269B" w:rsidRPr="00322039" w:rsidRDefault="0055269B" w:rsidP="0055269B">
      <w:pPr>
        <w:tabs>
          <w:tab w:val="left" w:pos="1445"/>
        </w:tabs>
        <w:jc w:val="both"/>
        <w:rPr>
          <w:rFonts w:ascii="David" w:hAnsi="David"/>
          <w:szCs w:val="24"/>
          <w:rtl/>
        </w:rPr>
      </w:pPr>
    </w:p>
    <w:p w14:paraId="157FA67A" w14:textId="77777777" w:rsidR="0055269B" w:rsidRPr="00322039" w:rsidRDefault="0055269B" w:rsidP="0055269B">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55269B" w:rsidRPr="00322039" w14:paraId="4F233139" w14:textId="77777777" w:rsidTr="002B2DC9">
        <w:tc>
          <w:tcPr>
            <w:tcW w:w="1718" w:type="dxa"/>
            <w:tcBorders>
              <w:top w:val="single" w:sz="4" w:space="0" w:color="auto"/>
            </w:tcBorders>
          </w:tcPr>
          <w:p w14:paraId="5D2251E3"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תאריך</w:t>
            </w:r>
          </w:p>
        </w:tc>
        <w:tc>
          <w:tcPr>
            <w:tcW w:w="426" w:type="dxa"/>
          </w:tcPr>
          <w:p w14:paraId="08AC5AD1" w14:textId="77777777" w:rsidR="0055269B" w:rsidRPr="00322039" w:rsidRDefault="0055269B" w:rsidP="002B2DC9">
            <w:pPr>
              <w:tabs>
                <w:tab w:val="left" w:pos="1445"/>
              </w:tabs>
              <w:spacing w:line="360" w:lineRule="auto"/>
              <w:jc w:val="both"/>
              <w:rPr>
                <w:rFonts w:ascii="David" w:hAnsi="David"/>
                <w:szCs w:val="24"/>
                <w:rtl/>
              </w:rPr>
            </w:pPr>
          </w:p>
        </w:tc>
        <w:tc>
          <w:tcPr>
            <w:tcW w:w="1984" w:type="dxa"/>
            <w:tcBorders>
              <w:top w:val="single" w:sz="4" w:space="0" w:color="auto"/>
            </w:tcBorders>
          </w:tcPr>
          <w:p w14:paraId="5724C63C"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 xml:space="preserve">שם </w:t>
            </w:r>
          </w:p>
        </w:tc>
        <w:tc>
          <w:tcPr>
            <w:tcW w:w="425" w:type="dxa"/>
          </w:tcPr>
          <w:p w14:paraId="38D5E27C"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005E7E1A"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ת.ז.</w:t>
            </w:r>
          </w:p>
        </w:tc>
        <w:tc>
          <w:tcPr>
            <w:tcW w:w="425" w:type="dxa"/>
          </w:tcPr>
          <w:p w14:paraId="441850C2"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73DF0DD9"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חתימה</w:t>
            </w:r>
          </w:p>
        </w:tc>
      </w:tr>
    </w:tbl>
    <w:p w14:paraId="1424270F" w14:textId="77777777" w:rsidR="0055269B" w:rsidRPr="00322039" w:rsidRDefault="0055269B" w:rsidP="0055269B">
      <w:pPr>
        <w:tabs>
          <w:tab w:val="left" w:pos="1445"/>
        </w:tabs>
        <w:jc w:val="both"/>
        <w:rPr>
          <w:rFonts w:ascii="David" w:hAnsi="David"/>
          <w:szCs w:val="24"/>
          <w:rtl/>
        </w:rPr>
      </w:pPr>
    </w:p>
    <w:p w14:paraId="49FB2BA3" w14:textId="77777777" w:rsidR="0055269B" w:rsidRPr="00322039" w:rsidRDefault="0055269B" w:rsidP="0055269B">
      <w:pPr>
        <w:tabs>
          <w:tab w:val="left" w:pos="1445"/>
        </w:tabs>
        <w:spacing w:line="360" w:lineRule="auto"/>
        <w:jc w:val="both"/>
        <w:rPr>
          <w:rFonts w:ascii="David" w:hAnsi="David"/>
          <w:szCs w:val="24"/>
          <w:rtl/>
        </w:rPr>
      </w:pPr>
    </w:p>
    <w:p w14:paraId="43C5E71A" w14:textId="77777777" w:rsidR="0055269B" w:rsidRPr="00322039" w:rsidRDefault="0055269B" w:rsidP="0055269B">
      <w:pPr>
        <w:tabs>
          <w:tab w:val="left" w:pos="1445"/>
        </w:tabs>
        <w:spacing w:line="360" w:lineRule="auto"/>
        <w:jc w:val="center"/>
        <w:rPr>
          <w:rFonts w:ascii="David" w:hAnsi="David"/>
          <w:b/>
          <w:bCs/>
          <w:szCs w:val="24"/>
          <w:u w:val="single"/>
          <w:rtl/>
        </w:rPr>
      </w:pPr>
      <w:r w:rsidRPr="00322039">
        <w:rPr>
          <w:rFonts w:ascii="David" w:hAnsi="David"/>
          <w:b/>
          <w:bCs/>
          <w:szCs w:val="24"/>
          <w:u w:val="single"/>
          <w:rtl/>
        </w:rPr>
        <w:t xml:space="preserve">אישור עורך הדין </w:t>
      </w:r>
    </w:p>
    <w:p w14:paraId="1A3FB6F3" w14:textId="77777777" w:rsidR="0055269B" w:rsidRPr="00322039" w:rsidRDefault="0055269B" w:rsidP="0055269B">
      <w:pPr>
        <w:tabs>
          <w:tab w:val="left" w:pos="1445"/>
        </w:tabs>
        <w:spacing w:line="360" w:lineRule="auto"/>
        <w:jc w:val="center"/>
        <w:rPr>
          <w:rFonts w:ascii="David" w:hAnsi="David"/>
          <w:b/>
          <w:bCs/>
          <w:szCs w:val="24"/>
          <w:u w:val="single"/>
          <w:rtl/>
        </w:rPr>
      </w:pPr>
    </w:p>
    <w:p w14:paraId="195A4E57"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387C0CB7" w14:textId="77777777" w:rsidR="0055269B" w:rsidRPr="00322039" w:rsidRDefault="0055269B" w:rsidP="0055269B">
      <w:pPr>
        <w:tabs>
          <w:tab w:val="left" w:pos="1445"/>
        </w:tabs>
        <w:spacing w:line="360" w:lineRule="auto"/>
        <w:jc w:val="both"/>
        <w:rPr>
          <w:rFonts w:ascii="David" w:hAnsi="David"/>
          <w:szCs w:val="24"/>
          <w:rtl/>
        </w:rPr>
      </w:pPr>
    </w:p>
    <w:p w14:paraId="0A00894C" w14:textId="77777777" w:rsidR="0055269B" w:rsidRPr="00322039" w:rsidRDefault="0055269B" w:rsidP="0055269B">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5269B" w:rsidRPr="00322039" w14:paraId="1DD9A273" w14:textId="77777777" w:rsidTr="002B2DC9">
        <w:trPr>
          <w:jc w:val="center"/>
        </w:trPr>
        <w:tc>
          <w:tcPr>
            <w:tcW w:w="2144" w:type="dxa"/>
            <w:tcBorders>
              <w:top w:val="single" w:sz="4" w:space="0" w:color="auto"/>
            </w:tcBorders>
          </w:tcPr>
          <w:p w14:paraId="519FE0A8"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תאריך</w:t>
            </w:r>
          </w:p>
        </w:tc>
        <w:tc>
          <w:tcPr>
            <w:tcW w:w="1134" w:type="dxa"/>
          </w:tcPr>
          <w:p w14:paraId="7D7A61C6" w14:textId="77777777" w:rsidR="0055269B" w:rsidRPr="00322039" w:rsidRDefault="0055269B" w:rsidP="002B2DC9">
            <w:pPr>
              <w:tabs>
                <w:tab w:val="left" w:pos="1445"/>
              </w:tabs>
              <w:spacing w:line="360" w:lineRule="auto"/>
              <w:jc w:val="both"/>
              <w:rPr>
                <w:rFonts w:ascii="David" w:hAnsi="David"/>
                <w:szCs w:val="24"/>
                <w:rtl/>
              </w:rPr>
            </w:pPr>
          </w:p>
        </w:tc>
        <w:tc>
          <w:tcPr>
            <w:tcW w:w="2409" w:type="dxa"/>
            <w:tcBorders>
              <w:top w:val="single" w:sz="4" w:space="0" w:color="auto"/>
            </w:tcBorders>
          </w:tcPr>
          <w:p w14:paraId="5B05D37A"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מס' רישיון</w:t>
            </w:r>
          </w:p>
        </w:tc>
        <w:tc>
          <w:tcPr>
            <w:tcW w:w="993" w:type="dxa"/>
          </w:tcPr>
          <w:p w14:paraId="098ED48D" w14:textId="77777777" w:rsidR="0055269B" w:rsidRPr="00322039" w:rsidRDefault="0055269B" w:rsidP="002B2DC9">
            <w:pPr>
              <w:tabs>
                <w:tab w:val="left" w:pos="1445"/>
              </w:tabs>
              <w:spacing w:line="360" w:lineRule="auto"/>
              <w:jc w:val="both"/>
              <w:rPr>
                <w:rFonts w:ascii="David" w:hAnsi="David"/>
                <w:szCs w:val="24"/>
                <w:rtl/>
              </w:rPr>
            </w:pPr>
          </w:p>
        </w:tc>
        <w:tc>
          <w:tcPr>
            <w:tcW w:w="2268" w:type="dxa"/>
            <w:tcBorders>
              <w:top w:val="single" w:sz="4" w:space="0" w:color="auto"/>
            </w:tcBorders>
          </w:tcPr>
          <w:p w14:paraId="477CE7E9"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חתימה וחותמת</w:t>
            </w:r>
          </w:p>
        </w:tc>
      </w:tr>
    </w:tbl>
    <w:p w14:paraId="4139D039" w14:textId="77777777" w:rsidR="0055269B" w:rsidRPr="00A81E9A" w:rsidRDefault="0055269B" w:rsidP="0055269B">
      <w:pPr>
        <w:tabs>
          <w:tab w:val="left" w:pos="1445"/>
        </w:tabs>
        <w:spacing w:line="360" w:lineRule="auto"/>
        <w:jc w:val="center"/>
        <w:rPr>
          <w:rFonts w:ascii="David" w:hAnsi="David"/>
          <w:b/>
          <w:bCs/>
          <w:szCs w:val="24"/>
          <w:u w:val="single"/>
          <w:rtl/>
        </w:rPr>
      </w:pPr>
    </w:p>
    <w:p w14:paraId="61F5E842" w14:textId="77777777" w:rsidR="0055269B" w:rsidRPr="00A81E9A" w:rsidRDefault="0055269B" w:rsidP="0055269B">
      <w:pPr>
        <w:tabs>
          <w:tab w:val="left" w:pos="1445"/>
        </w:tabs>
        <w:spacing w:line="360" w:lineRule="auto"/>
        <w:jc w:val="center"/>
        <w:rPr>
          <w:rFonts w:ascii="David" w:hAnsi="David"/>
          <w:b/>
          <w:bCs/>
          <w:szCs w:val="24"/>
          <w:u w:val="single"/>
          <w:rtl/>
        </w:rPr>
      </w:pPr>
    </w:p>
    <w:p w14:paraId="31DC05BE" w14:textId="77777777" w:rsidR="0055269B" w:rsidRPr="00A81E9A" w:rsidRDefault="0055269B" w:rsidP="0055269B">
      <w:pPr>
        <w:tabs>
          <w:tab w:val="left" w:pos="1445"/>
        </w:tabs>
        <w:bidi w:val="0"/>
        <w:rPr>
          <w:rFonts w:ascii="David" w:hAnsi="David"/>
          <w:szCs w:val="24"/>
        </w:rPr>
      </w:pPr>
    </w:p>
    <w:p w14:paraId="60D514BA" w14:textId="77777777" w:rsidR="0055269B" w:rsidRPr="00A81E9A" w:rsidRDefault="0055269B" w:rsidP="0055269B">
      <w:pPr>
        <w:tabs>
          <w:tab w:val="left" w:pos="1445"/>
        </w:tabs>
        <w:rPr>
          <w:rFonts w:ascii="David" w:hAnsi="David"/>
          <w:szCs w:val="24"/>
        </w:rPr>
      </w:pPr>
      <w:r w:rsidRPr="00A81E9A">
        <w:rPr>
          <w:rFonts w:ascii="David" w:hAnsi="David"/>
          <w:b/>
          <w:bCs/>
          <w:szCs w:val="24"/>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5269B" w:rsidRPr="00322039" w14:paraId="47FB507B" w14:textId="77777777" w:rsidTr="002B2DC9">
        <w:trPr>
          <w:trHeight w:hRule="exact" w:val="561"/>
          <w:jc w:val="right"/>
        </w:trPr>
        <w:tc>
          <w:tcPr>
            <w:tcW w:w="8958" w:type="dxa"/>
            <w:tcBorders>
              <w:top w:val="nil"/>
              <w:bottom w:val="nil"/>
            </w:tcBorders>
            <w:shd w:val="clear" w:color="auto" w:fill="D9D9D9" w:themeFill="background1" w:themeFillShade="D9"/>
            <w:vAlign w:val="center"/>
          </w:tcPr>
          <w:p w14:paraId="69890114" w14:textId="66FC2924"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ז</w:t>
            </w:r>
            <w:r w:rsidRPr="00A81E9A">
              <w:rPr>
                <w:rFonts w:ascii="David" w:hAnsi="David" w:cs="David"/>
                <w:color w:val="auto"/>
                <w:sz w:val="24"/>
                <w:szCs w:val="24"/>
                <w:rtl/>
              </w:rPr>
              <w:t>'3</w:t>
            </w:r>
          </w:p>
        </w:tc>
      </w:tr>
      <w:tr w:rsidR="0055269B" w:rsidRPr="00322039" w14:paraId="56FA9096" w14:textId="77777777" w:rsidTr="002B2DC9">
        <w:trPr>
          <w:trHeight w:hRule="exact" w:val="561"/>
          <w:jc w:val="right"/>
        </w:trPr>
        <w:tc>
          <w:tcPr>
            <w:tcW w:w="8958" w:type="dxa"/>
            <w:tcBorders>
              <w:top w:val="nil"/>
              <w:bottom w:val="nil"/>
            </w:tcBorders>
            <w:shd w:val="clear" w:color="auto" w:fill="1B3461"/>
            <w:vAlign w:val="center"/>
          </w:tcPr>
          <w:p w14:paraId="0F4B4DF6"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 xml:space="preserve">התחייבות איש הצוות מטעם </w:t>
            </w:r>
            <w:r w:rsidRPr="00A81E9A">
              <w:rPr>
                <w:rFonts w:ascii="David" w:hAnsi="David" w:cs="David" w:hint="eastAsia"/>
                <w:b w:val="0"/>
                <w:i/>
                <w:sz w:val="24"/>
                <w:szCs w:val="24"/>
                <w:rtl/>
              </w:rPr>
              <w:t>נותן</w:t>
            </w:r>
            <w:r w:rsidRPr="00A81E9A">
              <w:rPr>
                <w:rFonts w:ascii="David" w:hAnsi="David" w:cs="David"/>
                <w:b w:val="0"/>
                <w:i/>
                <w:sz w:val="24"/>
                <w:szCs w:val="24"/>
                <w:rtl/>
              </w:rPr>
              <w:t xml:space="preserve"> </w:t>
            </w:r>
            <w:r w:rsidRPr="00A81E9A">
              <w:rPr>
                <w:rFonts w:ascii="David" w:hAnsi="David" w:cs="David" w:hint="eastAsia"/>
                <w:b w:val="0"/>
                <w:i/>
                <w:sz w:val="24"/>
                <w:szCs w:val="24"/>
                <w:rtl/>
              </w:rPr>
              <w:t>השירותים</w:t>
            </w:r>
            <w:r w:rsidRPr="00A81E9A">
              <w:rPr>
                <w:rFonts w:ascii="David" w:hAnsi="David" w:cs="David"/>
                <w:b w:val="0"/>
                <w:i/>
                <w:sz w:val="24"/>
                <w:szCs w:val="24"/>
                <w:rtl/>
              </w:rPr>
              <w:t>, בדבר הימנעות ממצב של חשש לניגוד עניינים</w:t>
            </w:r>
          </w:p>
        </w:tc>
      </w:tr>
    </w:tbl>
    <w:p w14:paraId="6589A980" w14:textId="77777777" w:rsidR="0055269B" w:rsidRPr="00322039" w:rsidRDefault="0055269B" w:rsidP="0055269B">
      <w:pPr>
        <w:tabs>
          <w:tab w:val="left" w:pos="1445"/>
        </w:tabs>
        <w:jc w:val="center"/>
        <w:rPr>
          <w:rFonts w:ascii="David" w:hAnsi="David"/>
          <w:b/>
          <w:bCs/>
          <w:szCs w:val="24"/>
          <w:u w:val="single"/>
          <w:rtl/>
        </w:rPr>
      </w:pPr>
      <w:r w:rsidRPr="00322039">
        <w:rPr>
          <w:rFonts w:ascii="David" w:hAnsi="David"/>
          <w:b/>
          <w:bCs/>
          <w:szCs w:val="24"/>
          <w:u w:val="single"/>
          <w:rtl/>
        </w:rPr>
        <w:t xml:space="preserve"> (לחתימת נותן השירותים- התאגיד/ העוסק המורשה)</w:t>
      </w:r>
    </w:p>
    <w:p w14:paraId="6D3879A0" w14:textId="77777777" w:rsidR="0055269B" w:rsidRPr="00322039" w:rsidRDefault="0055269B" w:rsidP="0055269B">
      <w:pPr>
        <w:tabs>
          <w:tab w:val="left" w:pos="1445"/>
        </w:tabs>
        <w:spacing w:line="360" w:lineRule="auto"/>
        <w:jc w:val="center"/>
        <w:rPr>
          <w:rFonts w:ascii="David" w:hAnsi="David"/>
          <w:b/>
          <w:bCs/>
          <w:szCs w:val="24"/>
          <w:u w:val="single"/>
          <w:rtl/>
        </w:rPr>
      </w:pPr>
    </w:p>
    <w:p w14:paraId="2A9EDF12" w14:textId="77777777" w:rsidR="0055269B" w:rsidRPr="00322039" w:rsidRDefault="0055269B" w:rsidP="0055269B">
      <w:pPr>
        <w:tabs>
          <w:tab w:val="left" w:pos="1445"/>
        </w:tabs>
        <w:spacing w:line="360" w:lineRule="auto"/>
        <w:rPr>
          <w:rFonts w:ascii="David" w:hAnsi="David"/>
          <w:szCs w:val="24"/>
        </w:rPr>
      </w:pPr>
      <w:r w:rsidRPr="00322039">
        <w:rPr>
          <w:rFonts w:ascii="David" w:hAnsi="David"/>
          <w:szCs w:val="24"/>
          <w:rtl/>
        </w:rPr>
        <w:t xml:space="preserve">שנערכה ונחתמה בתאריך: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2BE07767"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 xml:space="preserve">על ידי מורשי החתימה מטעם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rtl/>
        </w:rPr>
        <w:t xml:space="preserve"> (להלן: "</w:t>
      </w:r>
      <w:r w:rsidRPr="00322039">
        <w:rPr>
          <w:rFonts w:ascii="David" w:hAnsi="David" w:hint="eastAsia"/>
          <w:b/>
          <w:bCs/>
          <w:szCs w:val="24"/>
          <w:rtl/>
        </w:rPr>
        <w:t>נותן</w:t>
      </w:r>
      <w:r w:rsidRPr="00322039">
        <w:rPr>
          <w:rFonts w:ascii="David" w:hAnsi="David"/>
          <w:b/>
          <w:bCs/>
          <w:szCs w:val="24"/>
          <w:rtl/>
        </w:rPr>
        <w:t xml:space="preserve"> </w:t>
      </w:r>
      <w:r w:rsidRPr="00322039">
        <w:rPr>
          <w:rFonts w:ascii="David" w:hAnsi="David" w:hint="eastAsia"/>
          <w:b/>
          <w:bCs/>
          <w:szCs w:val="24"/>
          <w:rtl/>
        </w:rPr>
        <w:t>השירותים</w:t>
      </w:r>
      <w:r w:rsidRPr="00322039">
        <w:rPr>
          <w:rFonts w:ascii="David" w:hAnsi="David"/>
          <w:szCs w:val="24"/>
          <w:rtl/>
        </w:rPr>
        <w:t>")</w:t>
      </w:r>
    </w:p>
    <w:p w14:paraId="5D51774B"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 xml:space="preserve">שם/שמות מורשה/י החתימה מטעם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195A6006" w14:textId="77777777" w:rsidR="0055269B" w:rsidRPr="00322039" w:rsidRDefault="0055269B" w:rsidP="0055269B">
      <w:pPr>
        <w:tabs>
          <w:tab w:val="left" w:pos="1445"/>
        </w:tabs>
        <w:spacing w:line="360" w:lineRule="auto"/>
        <w:rPr>
          <w:rFonts w:ascii="David" w:hAnsi="David"/>
          <w:szCs w:val="24"/>
          <w:rtl/>
        </w:rPr>
      </w:pPr>
      <w:r w:rsidRPr="00322039">
        <w:rPr>
          <w:rFonts w:ascii="David" w:hAnsi="David"/>
          <w:szCs w:val="24"/>
          <w:rtl/>
        </w:rPr>
        <w:t xml:space="preserve">מספר/י ת.ז.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3B228F9C" w14:textId="77777777" w:rsidR="0055269B" w:rsidRPr="00322039" w:rsidRDefault="0055269B" w:rsidP="0055269B">
      <w:pPr>
        <w:tabs>
          <w:tab w:val="left" w:pos="1445"/>
        </w:tabs>
        <w:spacing w:line="360" w:lineRule="auto"/>
        <w:rPr>
          <w:rFonts w:ascii="David" w:hAnsi="David"/>
          <w:szCs w:val="24"/>
          <w:u w:val="single"/>
          <w:rtl/>
        </w:rPr>
      </w:pPr>
      <w:r w:rsidRPr="00322039">
        <w:rPr>
          <w:rFonts w:ascii="David" w:hAnsi="David"/>
          <w:szCs w:val="24"/>
          <w:rtl/>
        </w:rPr>
        <w:t xml:space="preserve">כתובת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(כתובת רשומה של התאגיד):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37EC2DD0" w14:textId="77777777" w:rsidR="0055269B" w:rsidRPr="00322039" w:rsidRDefault="0055269B" w:rsidP="0055269B">
      <w:pPr>
        <w:tabs>
          <w:tab w:val="left" w:pos="1445"/>
        </w:tabs>
        <w:jc w:val="both"/>
        <w:rPr>
          <w:rFonts w:ascii="David" w:hAnsi="David"/>
          <w:szCs w:val="24"/>
          <w:rtl/>
        </w:rPr>
      </w:pPr>
    </w:p>
    <w:p w14:paraId="7AA64BBE" w14:textId="3AF4EC15" w:rsidR="0055269B" w:rsidRPr="00322039" w:rsidRDefault="0055269B" w:rsidP="0055269B">
      <w:pPr>
        <w:tabs>
          <w:tab w:val="left" w:pos="1020"/>
          <w:tab w:val="left" w:pos="1445"/>
        </w:tabs>
        <w:spacing w:line="360" w:lineRule="auto"/>
        <w:ind w:left="1020" w:hanging="993"/>
        <w:jc w:val="both"/>
        <w:rPr>
          <w:rFonts w:ascii="David" w:hAnsi="David"/>
          <w:szCs w:val="24"/>
          <w:rtl/>
        </w:rPr>
      </w:pPr>
      <w:r w:rsidRPr="00322039">
        <w:rPr>
          <w:rFonts w:ascii="David" w:hAnsi="David"/>
          <w:b/>
          <w:bCs/>
          <w:szCs w:val="24"/>
          <w:rtl/>
        </w:rPr>
        <w:t>הואיל:</w:t>
      </w:r>
      <w:r w:rsidRPr="00322039">
        <w:rPr>
          <w:rFonts w:ascii="David" w:hAnsi="David"/>
          <w:szCs w:val="24"/>
          <w:rtl/>
        </w:rPr>
        <w:tab/>
        <w:t>ונחתם הסכם בין משרד האנרגיה (להלן: "</w:t>
      </w:r>
      <w:r w:rsidRPr="00322039">
        <w:rPr>
          <w:rFonts w:ascii="David" w:hAnsi="David"/>
          <w:b/>
          <w:bCs/>
          <w:szCs w:val="24"/>
          <w:rtl/>
        </w:rPr>
        <w:t>המשרד</w:t>
      </w:r>
      <w:r w:rsidRPr="00322039">
        <w:rPr>
          <w:rFonts w:ascii="David" w:hAnsi="David"/>
          <w:szCs w:val="24"/>
          <w:rtl/>
        </w:rPr>
        <w:t xml:space="preserve">") ובין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לקבלת השירותים כהגדרתם בהסכם שנחתם בעקבות מכרז פומבי </w:t>
      </w:r>
      <w:r w:rsidRPr="00322039">
        <w:rPr>
          <w:rFonts w:ascii="David" w:hAnsi="David"/>
          <w:b/>
          <w:bCs/>
          <w:szCs w:val="24"/>
          <w:rtl/>
        </w:rPr>
        <w:t xml:space="preserve">מכרז פומבי מס' </w:t>
      </w:r>
      <w:sdt>
        <w:sdtPr>
          <w:rPr>
            <w:rFonts w:ascii="David" w:hAnsi="David"/>
            <w:b/>
            <w:bCs/>
            <w:szCs w:val="24"/>
            <w:rtl/>
          </w:rPr>
          <w:alias w:val="מס'"/>
          <w:tag w:val="CounterString"/>
          <w:id w:val="575488566"/>
          <w:placeholder>
            <w:docPart w:val="158A8D8530CF4308BAB640B7D1D6D0C5"/>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Pr="00322039">
            <w:rPr>
              <w:rFonts w:ascii="David" w:hAnsi="David"/>
              <w:b/>
              <w:bCs/>
              <w:szCs w:val="24"/>
              <w:rtl/>
            </w:rPr>
            <w:t>8</w:t>
          </w:r>
        </w:sdtContent>
      </w:sdt>
      <w:r w:rsidRPr="00322039">
        <w:rPr>
          <w:rFonts w:ascii="David" w:hAnsi="David"/>
          <w:b/>
          <w:bCs/>
          <w:szCs w:val="24"/>
          <w:rtl/>
        </w:rPr>
        <w:t xml:space="preserve">/2021 למתן שירותי </w:t>
      </w:r>
      <w:sdt>
        <w:sdtPr>
          <w:rPr>
            <w:rFonts w:ascii="David" w:hAnsi="David"/>
            <w:b/>
            <w:bCs/>
            <w:szCs w:val="24"/>
            <w:rtl/>
          </w:rPr>
          <w:alias w:val="נושא"/>
          <w:tag w:val=""/>
          <w:id w:val="-2136559306"/>
          <w:placeholder>
            <w:docPart w:val="822585EAAB1C4089BC94D14C97CEBC60"/>
          </w:placeholder>
          <w:dataBinding w:prefixMappings="xmlns:ns0='http://purl.org/dc/elements/1.1/' xmlns:ns1='http://schemas.openxmlformats.org/package/2006/metadata/core-properties' " w:xpath="/ns1:coreProperties[1]/ns0:subject[1]" w:storeItemID="{6C3C8BC8-F283-45AE-878A-BAB7291924A1}"/>
          <w:text/>
        </w:sdtPr>
        <w:sdtEndPr/>
        <w:sdtContent>
          <w:r w:rsidR="00C35C8F">
            <w:rPr>
              <w:rFonts w:ascii="David" w:hAnsi="David"/>
              <w:b/>
              <w:bCs/>
              <w:szCs w:val="24"/>
              <w:rtl/>
            </w:rPr>
            <w:t>יעוץ בנושא: ליווי ופיתוח צוותים כולל מתן כלים תומכים לניהול המשאב האנושי</w:t>
          </w:r>
        </w:sdtContent>
      </w:sdt>
      <w:r w:rsidRPr="00322039">
        <w:rPr>
          <w:rFonts w:ascii="David" w:hAnsi="David"/>
          <w:szCs w:val="24"/>
          <w:rtl/>
        </w:rPr>
        <w:t xml:space="preserve"> (להלן, בהתאמה: "</w:t>
      </w:r>
      <w:r w:rsidRPr="00322039">
        <w:rPr>
          <w:rFonts w:ascii="David" w:hAnsi="David"/>
          <w:b/>
          <w:bCs/>
          <w:szCs w:val="24"/>
          <w:rtl/>
        </w:rPr>
        <w:t>ההסכם</w:t>
      </w:r>
      <w:r w:rsidRPr="00322039">
        <w:rPr>
          <w:rFonts w:ascii="David" w:hAnsi="David"/>
          <w:szCs w:val="24"/>
          <w:rtl/>
        </w:rPr>
        <w:t>", "</w:t>
      </w:r>
      <w:r w:rsidRPr="00322039">
        <w:rPr>
          <w:rFonts w:ascii="David" w:hAnsi="David"/>
          <w:b/>
          <w:bCs/>
          <w:szCs w:val="24"/>
          <w:rtl/>
        </w:rPr>
        <w:t>השירותים</w:t>
      </w:r>
      <w:r w:rsidRPr="00322039">
        <w:rPr>
          <w:rFonts w:ascii="David" w:hAnsi="David"/>
          <w:szCs w:val="24"/>
          <w:rtl/>
        </w:rPr>
        <w:t>");</w:t>
      </w:r>
    </w:p>
    <w:p w14:paraId="58B4A74A" w14:textId="77777777" w:rsidR="0055269B" w:rsidRPr="00322039" w:rsidRDefault="0055269B" w:rsidP="0055269B">
      <w:pPr>
        <w:tabs>
          <w:tab w:val="left" w:pos="1020"/>
          <w:tab w:val="left" w:pos="1445"/>
        </w:tabs>
        <w:spacing w:line="360" w:lineRule="auto"/>
        <w:ind w:left="1020" w:hanging="993"/>
        <w:jc w:val="both"/>
        <w:rPr>
          <w:rFonts w:ascii="David" w:hAnsi="David"/>
          <w:szCs w:val="24"/>
          <w:rtl/>
        </w:rPr>
      </w:pPr>
      <w:r w:rsidRPr="00322039">
        <w:rPr>
          <w:rFonts w:ascii="David" w:hAnsi="David"/>
          <w:b/>
          <w:bCs/>
          <w:szCs w:val="24"/>
          <w:rtl/>
        </w:rPr>
        <w:t>והואיל:</w:t>
      </w:r>
      <w:r w:rsidRPr="00322039">
        <w:rPr>
          <w:rFonts w:ascii="David" w:hAnsi="David"/>
          <w:szCs w:val="24"/>
          <w:rtl/>
        </w:rPr>
        <w:tab/>
        <w:t xml:space="preserve">ותנאי לחתימת ההסכם הינה התחייבות של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ועובדיו מטעמו להימנע ממצב של ניגוד עניינים בין השירותים הניתנים למשרד מ</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לבין עניינים אחרים של </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ועובדיו, עסקיים או פרטיים (להלן: "</w:t>
      </w:r>
      <w:r w:rsidRPr="00322039">
        <w:rPr>
          <w:rFonts w:ascii="David" w:hAnsi="David"/>
          <w:b/>
          <w:bCs/>
          <w:szCs w:val="24"/>
          <w:rtl/>
        </w:rPr>
        <w:t>ניגוד עניינים</w:t>
      </w:r>
      <w:r w:rsidRPr="00322039">
        <w:rPr>
          <w:rFonts w:ascii="David" w:hAnsi="David"/>
          <w:szCs w:val="24"/>
          <w:rtl/>
        </w:rPr>
        <w:t>");</w:t>
      </w:r>
    </w:p>
    <w:p w14:paraId="2582B80C" w14:textId="77777777" w:rsidR="0055269B" w:rsidRPr="00322039" w:rsidRDefault="0055269B" w:rsidP="0055269B">
      <w:pPr>
        <w:tabs>
          <w:tab w:val="left" w:pos="1445"/>
        </w:tabs>
        <w:spacing w:line="360" w:lineRule="auto"/>
        <w:jc w:val="center"/>
        <w:rPr>
          <w:rFonts w:ascii="David" w:hAnsi="David"/>
          <w:b/>
          <w:bCs/>
          <w:szCs w:val="24"/>
          <w:rtl/>
        </w:rPr>
      </w:pPr>
    </w:p>
    <w:p w14:paraId="22DB68FF" w14:textId="77777777" w:rsidR="0055269B" w:rsidRPr="00322039" w:rsidRDefault="0055269B" w:rsidP="0055269B">
      <w:pPr>
        <w:tabs>
          <w:tab w:val="left" w:pos="1445"/>
        </w:tabs>
        <w:spacing w:line="360" w:lineRule="auto"/>
        <w:jc w:val="center"/>
        <w:rPr>
          <w:rFonts w:ascii="David" w:hAnsi="David"/>
          <w:b/>
          <w:bCs/>
          <w:szCs w:val="24"/>
          <w:rtl/>
        </w:rPr>
      </w:pPr>
      <w:r w:rsidRPr="00322039">
        <w:rPr>
          <w:rFonts w:ascii="David" w:hAnsi="David"/>
          <w:b/>
          <w:bCs/>
          <w:szCs w:val="24"/>
          <w:rtl/>
        </w:rPr>
        <w:t xml:space="preserve">לפיכך מצהיר ומתחייב </w:t>
      </w:r>
      <w:r w:rsidRPr="00322039">
        <w:rPr>
          <w:rFonts w:ascii="David" w:hAnsi="David" w:hint="eastAsia"/>
          <w:b/>
          <w:bCs/>
          <w:szCs w:val="24"/>
          <w:rtl/>
        </w:rPr>
        <w:t>נותן</w:t>
      </w:r>
      <w:r w:rsidRPr="00322039">
        <w:rPr>
          <w:rFonts w:ascii="David" w:hAnsi="David"/>
          <w:b/>
          <w:bCs/>
          <w:szCs w:val="24"/>
          <w:rtl/>
        </w:rPr>
        <w:t xml:space="preserve"> </w:t>
      </w:r>
      <w:r w:rsidRPr="00322039">
        <w:rPr>
          <w:rFonts w:ascii="David" w:hAnsi="David" w:hint="eastAsia"/>
          <w:b/>
          <w:bCs/>
          <w:szCs w:val="24"/>
          <w:rtl/>
        </w:rPr>
        <w:t>השירותים</w:t>
      </w:r>
      <w:r w:rsidRPr="00322039">
        <w:rPr>
          <w:rFonts w:ascii="David" w:hAnsi="David"/>
          <w:b/>
          <w:bCs/>
          <w:szCs w:val="24"/>
          <w:rtl/>
        </w:rPr>
        <w:t xml:space="preserve"> כלפי מדינת ישראל, כדלקמן:</w:t>
      </w:r>
    </w:p>
    <w:p w14:paraId="5657C0CC" w14:textId="77777777" w:rsidR="0055269B" w:rsidRPr="00322039" w:rsidRDefault="0055269B" w:rsidP="0055269B">
      <w:pPr>
        <w:tabs>
          <w:tab w:val="left" w:pos="1445"/>
        </w:tabs>
        <w:spacing w:line="360" w:lineRule="auto"/>
        <w:jc w:val="center"/>
        <w:rPr>
          <w:rFonts w:ascii="David" w:hAnsi="David"/>
          <w:b/>
          <w:bCs/>
          <w:szCs w:val="24"/>
          <w:rtl/>
        </w:rPr>
      </w:pPr>
    </w:p>
    <w:p w14:paraId="7F8C3ADB" w14:textId="77777777" w:rsidR="0055269B" w:rsidRPr="00322039" w:rsidRDefault="0055269B" w:rsidP="0055269B">
      <w:pPr>
        <w:pStyle w:val="af5"/>
        <w:numPr>
          <w:ilvl w:val="0"/>
          <w:numId w:val="30"/>
        </w:numPr>
        <w:tabs>
          <w:tab w:val="left" w:pos="1445"/>
        </w:tabs>
        <w:spacing w:line="360" w:lineRule="auto"/>
        <w:ind w:right="0"/>
        <w:jc w:val="both"/>
        <w:rPr>
          <w:rFonts w:ascii="David" w:hAnsi="David"/>
          <w:szCs w:val="24"/>
          <w:rtl/>
        </w:rPr>
      </w:pPr>
      <w:r w:rsidRPr="00322039">
        <w:rPr>
          <w:rFonts w:ascii="David" w:hAnsi="David"/>
          <w:szCs w:val="24"/>
          <w:rtl/>
        </w:rPr>
        <w:t>נותן השירותים מצהיר שלא ידוע לו על חשש לניגוד עניינים בין השירותים כהגדרתם לעיל, לבין עניינים אחרים, שלו ושל עובדיו.</w:t>
      </w:r>
    </w:p>
    <w:p w14:paraId="41BAE137" w14:textId="77777777" w:rsidR="0055269B" w:rsidRPr="00322039" w:rsidRDefault="0055269B" w:rsidP="0055269B">
      <w:pPr>
        <w:pStyle w:val="af5"/>
        <w:numPr>
          <w:ilvl w:val="0"/>
          <w:numId w:val="30"/>
        </w:numPr>
        <w:tabs>
          <w:tab w:val="left" w:pos="1445"/>
        </w:tabs>
        <w:spacing w:line="360" w:lineRule="auto"/>
        <w:ind w:right="0"/>
        <w:jc w:val="both"/>
        <w:rPr>
          <w:rFonts w:ascii="David" w:hAnsi="David"/>
          <w:szCs w:val="24"/>
        </w:rPr>
      </w:pPr>
      <w:r w:rsidRPr="00322039">
        <w:rPr>
          <w:rFonts w:ascii="David" w:hAnsi="David"/>
          <w:szCs w:val="24"/>
          <w:rtl/>
        </w:rPr>
        <w:t>נותן השירותים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395EC5FC" w14:textId="77777777" w:rsidR="0055269B" w:rsidRPr="00322039" w:rsidRDefault="0055269B" w:rsidP="0055269B">
      <w:pPr>
        <w:pStyle w:val="af5"/>
        <w:numPr>
          <w:ilvl w:val="0"/>
          <w:numId w:val="30"/>
        </w:numPr>
        <w:tabs>
          <w:tab w:val="left" w:pos="1445"/>
        </w:tabs>
        <w:spacing w:line="360" w:lineRule="auto"/>
        <w:ind w:right="0"/>
        <w:jc w:val="both"/>
        <w:rPr>
          <w:rFonts w:ascii="David" w:hAnsi="David"/>
          <w:szCs w:val="24"/>
        </w:rPr>
      </w:pPr>
      <w:r w:rsidRPr="00322039">
        <w:rPr>
          <w:rFonts w:ascii="David" w:hAnsi="David"/>
          <w:szCs w:val="24"/>
          <w:rtl/>
        </w:rPr>
        <w:t>נותן השירותים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03DE2792" w14:textId="77777777" w:rsidR="0055269B" w:rsidRPr="00322039" w:rsidRDefault="0055269B" w:rsidP="0055269B">
      <w:pPr>
        <w:pStyle w:val="af5"/>
        <w:numPr>
          <w:ilvl w:val="0"/>
          <w:numId w:val="30"/>
        </w:numPr>
        <w:tabs>
          <w:tab w:val="left" w:pos="1445"/>
        </w:tabs>
        <w:spacing w:line="360" w:lineRule="auto"/>
        <w:ind w:right="0"/>
        <w:jc w:val="both"/>
        <w:rPr>
          <w:rFonts w:ascii="David" w:hAnsi="David"/>
          <w:szCs w:val="24"/>
        </w:rPr>
      </w:pPr>
      <w:r w:rsidRPr="00322039">
        <w:rPr>
          <w:rFonts w:ascii="David" w:hAnsi="David"/>
          <w:szCs w:val="24"/>
          <w:rtl/>
        </w:rPr>
        <w:t>נותן השירותים מצהיר ומתחייב לדווח מראש למשרד על כל כוונה שלו, להתקשר עם כל גורם כאמור בסעיף 3 לעיל, ולפעול בהתאם להוראותיו של המשרד בעניין. המשרד רשאי לא לאשר לנותן השירותים לערוך התקשרות כאמור או לתת הוראות אחרות שיבטיחו היעדר חשש לניגוד עניינים, ונותן השירותים מתחייב לפעול בהתאם להוראות אלו.</w:t>
      </w:r>
    </w:p>
    <w:p w14:paraId="7CA0C967" w14:textId="77777777" w:rsidR="0055269B" w:rsidRPr="00322039" w:rsidRDefault="0055269B" w:rsidP="0055269B">
      <w:pPr>
        <w:pStyle w:val="af5"/>
        <w:numPr>
          <w:ilvl w:val="0"/>
          <w:numId w:val="30"/>
        </w:numPr>
        <w:tabs>
          <w:tab w:val="left" w:pos="1445"/>
        </w:tabs>
        <w:spacing w:line="360" w:lineRule="auto"/>
        <w:ind w:right="0"/>
        <w:jc w:val="both"/>
        <w:rPr>
          <w:rFonts w:ascii="David" w:hAnsi="David"/>
          <w:szCs w:val="24"/>
          <w:rtl/>
        </w:rPr>
      </w:pPr>
      <w:r w:rsidRPr="00322039">
        <w:rPr>
          <w:rFonts w:ascii="David" w:hAnsi="David"/>
          <w:szCs w:val="24"/>
          <w:rtl/>
        </w:rPr>
        <w:t xml:space="preserve">נותן השירותים מתחייב להודיע למשרד באופן מיידי על כל נתון או מצב שבשלו נותן השירותים או מי מעובדיו עלולים להימצא במצב של ניגוד עניינים כאמור, מיד עם היוודע לנותן השירותים על כך. </w:t>
      </w:r>
    </w:p>
    <w:p w14:paraId="3F5B6B8E" w14:textId="77777777" w:rsidR="0055269B" w:rsidRPr="00322039" w:rsidRDefault="0055269B" w:rsidP="0055269B">
      <w:pPr>
        <w:tabs>
          <w:tab w:val="left" w:pos="1445"/>
        </w:tabs>
        <w:bidi w:val="0"/>
        <w:rPr>
          <w:rFonts w:ascii="David" w:hAnsi="David"/>
          <w:szCs w:val="24"/>
          <w:lang w:eastAsia="he-IL"/>
        </w:rPr>
      </w:pPr>
      <w:r w:rsidRPr="00322039">
        <w:rPr>
          <w:rFonts w:ascii="David" w:hAnsi="David"/>
          <w:szCs w:val="24"/>
          <w:rtl/>
        </w:rPr>
        <w:br w:type="page"/>
      </w:r>
    </w:p>
    <w:p w14:paraId="3139F93C" w14:textId="77777777" w:rsidR="0055269B" w:rsidRPr="00322039" w:rsidRDefault="0055269B" w:rsidP="0055269B">
      <w:pPr>
        <w:pStyle w:val="af5"/>
        <w:numPr>
          <w:ilvl w:val="0"/>
          <w:numId w:val="30"/>
        </w:numPr>
        <w:tabs>
          <w:tab w:val="left" w:pos="1445"/>
        </w:tabs>
        <w:ind w:right="0"/>
        <w:jc w:val="both"/>
        <w:rPr>
          <w:rFonts w:ascii="David" w:hAnsi="David"/>
          <w:szCs w:val="24"/>
        </w:rPr>
      </w:pPr>
      <w:r w:rsidRPr="00322039">
        <w:rPr>
          <w:rFonts w:ascii="David" w:hAnsi="David"/>
          <w:szCs w:val="24"/>
          <w:rtl/>
        </w:rPr>
        <w:lastRenderedPageBreak/>
        <w:t xml:space="preserve">ולראיה בא נותן השירותים על החתום, באמצעות מורשה/י החתימה שלו: </w:t>
      </w:r>
      <w:r w:rsidRPr="00322039">
        <w:rPr>
          <w:rFonts w:ascii="David" w:hAnsi="David"/>
          <w:szCs w:val="24"/>
          <w:rtl/>
        </w:rPr>
        <w:tab/>
      </w:r>
    </w:p>
    <w:p w14:paraId="181B33B0" w14:textId="77777777" w:rsidR="0055269B" w:rsidRPr="00322039" w:rsidRDefault="0055269B" w:rsidP="0055269B">
      <w:pPr>
        <w:tabs>
          <w:tab w:val="left" w:pos="1445"/>
        </w:tabs>
        <w:jc w:val="both"/>
        <w:rPr>
          <w:rFonts w:ascii="David" w:hAnsi="David"/>
          <w:szCs w:val="24"/>
          <w:rtl/>
        </w:rPr>
      </w:pPr>
    </w:p>
    <w:p w14:paraId="669AA5F3" w14:textId="77777777" w:rsidR="0055269B" w:rsidRPr="00322039" w:rsidRDefault="0055269B" w:rsidP="0055269B">
      <w:pPr>
        <w:tabs>
          <w:tab w:val="left" w:pos="1445"/>
        </w:tabs>
        <w:jc w:val="both"/>
        <w:rPr>
          <w:rFonts w:ascii="David" w:hAnsi="David"/>
          <w:szCs w:val="24"/>
          <w:rtl/>
        </w:rPr>
      </w:pPr>
    </w:p>
    <w:p w14:paraId="55DD5243" w14:textId="77777777" w:rsidR="0055269B" w:rsidRPr="00322039" w:rsidRDefault="0055269B" w:rsidP="0055269B">
      <w:pPr>
        <w:tabs>
          <w:tab w:val="left" w:pos="1445"/>
        </w:tabs>
        <w:jc w:val="both"/>
        <w:rPr>
          <w:rFonts w:ascii="David" w:hAnsi="David"/>
          <w:szCs w:val="24"/>
          <w:rtl/>
        </w:rPr>
      </w:pPr>
    </w:p>
    <w:p w14:paraId="26A9BF44" w14:textId="77777777" w:rsidR="0055269B" w:rsidRPr="00322039" w:rsidRDefault="0055269B" w:rsidP="0055269B">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55269B" w:rsidRPr="00322039" w14:paraId="3C72C942" w14:textId="77777777" w:rsidTr="002B2DC9">
        <w:tc>
          <w:tcPr>
            <w:tcW w:w="1718" w:type="dxa"/>
            <w:tcBorders>
              <w:top w:val="single" w:sz="4" w:space="0" w:color="auto"/>
            </w:tcBorders>
          </w:tcPr>
          <w:p w14:paraId="591B4EE5"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תאריך</w:t>
            </w:r>
          </w:p>
        </w:tc>
        <w:tc>
          <w:tcPr>
            <w:tcW w:w="426" w:type="dxa"/>
          </w:tcPr>
          <w:p w14:paraId="07AE9411" w14:textId="77777777" w:rsidR="0055269B" w:rsidRPr="00322039" w:rsidRDefault="0055269B" w:rsidP="002B2DC9">
            <w:pPr>
              <w:tabs>
                <w:tab w:val="left" w:pos="1445"/>
              </w:tabs>
              <w:spacing w:line="360" w:lineRule="auto"/>
              <w:jc w:val="both"/>
              <w:rPr>
                <w:rFonts w:ascii="David" w:hAnsi="David"/>
                <w:szCs w:val="24"/>
                <w:rtl/>
              </w:rPr>
            </w:pPr>
          </w:p>
        </w:tc>
        <w:tc>
          <w:tcPr>
            <w:tcW w:w="1984" w:type="dxa"/>
            <w:tcBorders>
              <w:top w:val="single" w:sz="4" w:space="0" w:color="auto"/>
            </w:tcBorders>
          </w:tcPr>
          <w:p w14:paraId="4F7300BB"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שם מורשה החתימה</w:t>
            </w:r>
          </w:p>
        </w:tc>
        <w:tc>
          <w:tcPr>
            <w:tcW w:w="425" w:type="dxa"/>
          </w:tcPr>
          <w:p w14:paraId="09EFD463"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50B39442"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חתימה</w:t>
            </w:r>
          </w:p>
        </w:tc>
        <w:tc>
          <w:tcPr>
            <w:tcW w:w="425" w:type="dxa"/>
          </w:tcPr>
          <w:p w14:paraId="144B8DF5"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3191ABA6"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חותמת</w:t>
            </w:r>
          </w:p>
        </w:tc>
      </w:tr>
    </w:tbl>
    <w:p w14:paraId="1A9FCD88" w14:textId="77777777" w:rsidR="0055269B" w:rsidRPr="00322039" w:rsidRDefault="0055269B" w:rsidP="0055269B">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7F9CAB1A" w14:textId="77777777" w:rsidR="0055269B" w:rsidRPr="00322039" w:rsidRDefault="0055269B" w:rsidP="0055269B">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385CF656" w14:textId="77777777" w:rsidR="0055269B" w:rsidRPr="00322039" w:rsidRDefault="0055269B" w:rsidP="0055269B">
      <w:pPr>
        <w:widowControl w:val="0"/>
        <w:tabs>
          <w:tab w:val="left" w:pos="1445"/>
        </w:tabs>
        <w:adjustRightInd w:val="0"/>
        <w:spacing w:before="120" w:after="120" w:line="360" w:lineRule="auto"/>
        <w:jc w:val="center"/>
        <w:textAlignment w:val="baseline"/>
        <w:rPr>
          <w:rFonts w:ascii="David" w:hAnsi="David"/>
          <w:b/>
          <w:bCs/>
          <w:szCs w:val="24"/>
          <w:u w:val="single"/>
          <w:rtl/>
        </w:rPr>
      </w:pPr>
      <w:r w:rsidRPr="00322039">
        <w:rPr>
          <w:rFonts w:ascii="David" w:hAnsi="David"/>
          <w:b/>
          <w:bCs/>
          <w:szCs w:val="24"/>
          <w:u w:val="single"/>
          <w:rtl/>
        </w:rPr>
        <w:t>אישור עורך הדין</w:t>
      </w:r>
    </w:p>
    <w:p w14:paraId="61631EAD"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329CC018" w14:textId="77777777" w:rsidR="0055269B" w:rsidRPr="00322039" w:rsidRDefault="0055269B" w:rsidP="0055269B">
      <w:pPr>
        <w:tabs>
          <w:tab w:val="left" w:pos="1445"/>
        </w:tabs>
        <w:spacing w:line="360" w:lineRule="auto"/>
        <w:jc w:val="both"/>
        <w:rPr>
          <w:rFonts w:ascii="David" w:hAnsi="David"/>
          <w:szCs w:val="24"/>
          <w:rtl/>
        </w:rPr>
      </w:pPr>
    </w:p>
    <w:p w14:paraId="42822C1D" w14:textId="77777777" w:rsidR="0055269B" w:rsidRPr="00322039" w:rsidRDefault="0055269B" w:rsidP="0055269B">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5269B" w:rsidRPr="00322039" w14:paraId="52F09AED" w14:textId="77777777" w:rsidTr="002B2DC9">
        <w:trPr>
          <w:jc w:val="center"/>
        </w:trPr>
        <w:tc>
          <w:tcPr>
            <w:tcW w:w="2144" w:type="dxa"/>
            <w:tcBorders>
              <w:top w:val="single" w:sz="4" w:space="0" w:color="auto"/>
            </w:tcBorders>
          </w:tcPr>
          <w:p w14:paraId="16E334BF"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תאריך</w:t>
            </w:r>
          </w:p>
        </w:tc>
        <w:tc>
          <w:tcPr>
            <w:tcW w:w="1134" w:type="dxa"/>
          </w:tcPr>
          <w:p w14:paraId="256B3F8E" w14:textId="77777777" w:rsidR="0055269B" w:rsidRPr="00322039" w:rsidRDefault="0055269B" w:rsidP="002B2DC9">
            <w:pPr>
              <w:tabs>
                <w:tab w:val="left" w:pos="1445"/>
              </w:tabs>
              <w:spacing w:line="360" w:lineRule="auto"/>
              <w:jc w:val="both"/>
              <w:rPr>
                <w:rFonts w:ascii="David" w:hAnsi="David"/>
                <w:szCs w:val="24"/>
                <w:rtl/>
              </w:rPr>
            </w:pPr>
          </w:p>
        </w:tc>
        <w:tc>
          <w:tcPr>
            <w:tcW w:w="2409" w:type="dxa"/>
            <w:tcBorders>
              <w:top w:val="single" w:sz="4" w:space="0" w:color="auto"/>
            </w:tcBorders>
          </w:tcPr>
          <w:p w14:paraId="1E71FEF5"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מס' רישיון</w:t>
            </w:r>
          </w:p>
        </w:tc>
        <w:tc>
          <w:tcPr>
            <w:tcW w:w="993" w:type="dxa"/>
          </w:tcPr>
          <w:p w14:paraId="164EC4B7" w14:textId="77777777" w:rsidR="0055269B" w:rsidRPr="00322039" w:rsidRDefault="0055269B" w:rsidP="002B2DC9">
            <w:pPr>
              <w:tabs>
                <w:tab w:val="left" w:pos="1445"/>
              </w:tabs>
              <w:spacing w:line="360" w:lineRule="auto"/>
              <w:jc w:val="both"/>
              <w:rPr>
                <w:rFonts w:ascii="David" w:hAnsi="David"/>
                <w:szCs w:val="24"/>
                <w:rtl/>
              </w:rPr>
            </w:pPr>
          </w:p>
        </w:tc>
        <w:tc>
          <w:tcPr>
            <w:tcW w:w="2268" w:type="dxa"/>
            <w:tcBorders>
              <w:top w:val="single" w:sz="4" w:space="0" w:color="auto"/>
            </w:tcBorders>
          </w:tcPr>
          <w:p w14:paraId="66DD4D6F"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חתימה וחותמת</w:t>
            </w:r>
          </w:p>
        </w:tc>
      </w:tr>
    </w:tbl>
    <w:p w14:paraId="73745CBF" w14:textId="77777777" w:rsidR="0055269B" w:rsidRPr="00A81E9A" w:rsidRDefault="0055269B" w:rsidP="0055269B">
      <w:pPr>
        <w:tabs>
          <w:tab w:val="left" w:pos="1445"/>
        </w:tabs>
        <w:spacing w:line="360" w:lineRule="auto"/>
        <w:ind w:left="6480" w:firstLine="720"/>
        <w:jc w:val="center"/>
        <w:rPr>
          <w:rFonts w:ascii="David" w:hAnsi="David"/>
          <w:b/>
          <w:bCs/>
          <w:szCs w:val="24"/>
          <w:u w:val="single"/>
          <w:rtl/>
        </w:rPr>
      </w:pPr>
    </w:p>
    <w:p w14:paraId="521705BE" w14:textId="77777777" w:rsidR="0055269B" w:rsidRPr="00A81E9A" w:rsidRDefault="0055269B" w:rsidP="0055269B">
      <w:pPr>
        <w:pStyle w:val="23"/>
        <w:tabs>
          <w:tab w:val="left" w:pos="1445"/>
        </w:tabs>
        <w:ind w:left="7200" w:firstLine="720"/>
        <w:rPr>
          <w:rFonts w:ascii="David" w:hAnsi="David"/>
          <w:szCs w:val="24"/>
          <w:u w:val="single"/>
          <w:rtl/>
        </w:rPr>
      </w:pPr>
    </w:p>
    <w:p w14:paraId="58443BB0" w14:textId="77777777" w:rsidR="0055269B" w:rsidRPr="00A81E9A" w:rsidRDefault="0055269B" w:rsidP="0055269B">
      <w:pPr>
        <w:tabs>
          <w:tab w:val="left" w:pos="1445"/>
        </w:tabs>
        <w:jc w:val="center"/>
        <w:rPr>
          <w:rFonts w:ascii="David" w:hAnsi="David"/>
          <w:b/>
          <w:bCs/>
          <w:szCs w:val="24"/>
          <w:rtl/>
        </w:rPr>
      </w:pP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r w:rsidRPr="00A81E9A">
        <w:rPr>
          <w:rFonts w:ascii="David" w:hAnsi="David"/>
          <w:b/>
          <w:bCs/>
          <w:szCs w:val="24"/>
          <w:rtl/>
        </w:rPr>
        <w:tab/>
      </w:r>
    </w:p>
    <w:p w14:paraId="4CB2BDD5" w14:textId="77777777" w:rsidR="0055269B" w:rsidRPr="00A81E9A" w:rsidRDefault="0055269B" w:rsidP="0055269B">
      <w:pPr>
        <w:tabs>
          <w:tab w:val="left" w:pos="1445"/>
        </w:tabs>
        <w:spacing w:line="360" w:lineRule="auto"/>
        <w:jc w:val="center"/>
        <w:rPr>
          <w:rFonts w:ascii="David" w:hAnsi="David"/>
          <w:b/>
          <w:bCs/>
          <w:szCs w:val="24"/>
          <w:u w:val="single"/>
          <w:rtl/>
        </w:rPr>
      </w:pPr>
    </w:p>
    <w:p w14:paraId="002967A1" w14:textId="77777777" w:rsidR="0055269B" w:rsidRPr="00A81E9A" w:rsidRDefault="0055269B" w:rsidP="0055269B">
      <w:pPr>
        <w:tabs>
          <w:tab w:val="left" w:pos="1445"/>
        </w:tabs>
        <w:spacing w:line="360" w:lineRule="auto"/>
        <w:jc w:val="center"/>
        <w:rPr>
          <w:rFonts w:ascii="David" w:hAnsi="David"/>
          <w:b/>
          <w:bCs/>
          <w:szCs w:val="24"/>
          <w:u w:val="single"/>
          <w:rtl/>
        </w:rPr>
      </w:pPr>
    </w:p>
    <w:p w14:paraId="4F793765" w14:textId="77777777" w:rsidR="0055269B" w:rsidRPr="00A81E9A" w:rsidRDefault="0055269B" w:rsidP="0055269B">
      <w:pPr>
        <w:tabs>
          <w:tab w:val="left" w:pos="1445"/>
        </w:tabs>
        <w:spacing w:line="360" w:lineRule="auto"/>
        <w:jc w:val="center"/>
        <w:rPr>
          <w:rFonts w:ascii="David" w:hAnsi="David"/>
          <w:b/>
          <w:bCs/>
          <w:szCs w:val="24"/>
          <w:u w:val="single"/>
          <w:rtl/>
        </w:rPr>
      </w:pPr>
    </w:p>
    <w:p w14:paraId="784F0876" w14:textId="77777777" w:rsidR="0055269B" w:rsidRPr="00A81E9A" w:rsidRDefault="0055269B" w:rsidP="0055269B">
      <w:pPr>
        <w:tabs>
          <w:tab w:val="left" w:pos="1445"/>
        </w:tabs>
        <w:spacing w:line="360" w:lineRule="auto"/>
        <w:jc w:val="center"/>
        <w:rPr>
          <w:rFonts w:ascii="David" w:hAnsi="David"/>
          <w:b/>
          <w:bCs/>
          <w:szCs w:val="24"/>
          <w:u w:val="single"/>
          <w:rtl/>
        </w:rPr>
      </w:pPr>
    </w:p>
    <w:p w14:paraId="0B049F3D" w14:textId="77777777" w:rsidR="0055269B" w:rsidRPr="00A81E9A" w:rsidRDefault="0055269B" w:rsidP="0055269B">
      <w:pPr>
        <w:tabs>
          <w:tab w:val="left" w:pos="1445"/>
        </w:tabs>
        <w:spacing w:line="360" w:lineRule="auto"/>
        <w:jc w:val="center"/>
        <w:rPr>
          <w:rFonts w:ascii="David" w:hAnsi="David"/>
          <w:b/>
          <w:bCs/>
          <w:szCs w:val="24"/>
          <w:u w:val="single"/>
          <w:rtl/>
        </w:rPr>
      </w:pPr>
    </w:p>
    <w:p w14:paraId="4B5DB11D" w14:textId="77777777" w:rsidR="0055269B" w:rsidRPr="00A81E9A" w:rsidRDefault="0055269B" w:rsidP="0055269B">
      <w:pPr>
        <w:tabs>
          <w:tab w:val="left" w:pos="1445"/>
        </w:tabs>
        <w:spacing w:line="360" w:lineRule="auto"/>
        <w:jc w:val="center"/>
        <w:rPr>
          <w:rFonts w:ascii="David" w:hAnsi="David"/>
          <w:b/>
          <w:bCs/>
          <w:szCs w:val="24"/>
          <w:u w:val="single"/>
          <w:rtl/>
        </w:rPr>
      </w:pPr>
    </w:p>
    <w:p w14:paraId="64608A16" w14:textId="77777777" w:rsidR="0055269B" w:rsidRPr="00A81E9A" w:rsidRDefault="0055269B" w:rsidP="0055269B">
      <w:pPr>
        <w:tabs>
          <w:tab w:val="left" w:pos="1445"/>
        </w:tabs>
        <w:spacing w:line="360" w:lineRule="auto"/>
        <w:jc w:val="center"/>
        <w:rPr>
          <w:rFonts w:ascii="David" w:hAnsi="David"/>
          <w:b/>
          <w:bCs/>
          <w:szCs w:val="24"/>
          <w:u w:val="single"/>
          <w:rtl/>
        </w:rPr>
      </w:pPr>
    </w:p>
    <w:p w14:paraId="669E650D" w14:textId="77777777" w:rsidR="0055269B" w:rsidRPr="00322039" w:rsidRDefault="0055269B" w:rsidP="0055269B">
      <w:pPr>
        <w:widowControl w:val="0"/>
        <w:tabs>
          <w:tab w:val="left" w:pos="1445"/>
        </w:tabs>
        <w:adjustRightInd w:val="0"/>
        <w:spacing w:before="120" w:after="120" w:line="360" w:lineRule="auto"/>
        <w:textAlignment w:val="baseline"/>
        <w:rPr>
          <w:rFonts w:ascii="David" w:hAnsi="David"/>
          <w:szCs w:val="24"/>
          <w:rtl/>
        </w:rPr>
      </w:pPr>
    </w:p>
    <w:p w14:paraId="6597959D" w14:textId="77777777" w:rsidR="0055269B" w:rsidRPr="00A81E9A" w:rsidRDefault="0055269B" w:rsidP="0055269B">
      <w:pPr>
        <w:tabs>
          <w:tab w:val="left" w:pos="1445"/>
        </w:tabs>
        <w:rPr>
          <w:rFonts w:ascii="David" w:hAnsi="David"/>
          <w:szCs w:val="24"/>
        </w:rPr>
      </w:pPr>
      <w:r w:rsidRPr="00A81E9A">
        <w:rPr>
          <w:rFonts w:ascii="David" w:hAnsi="David"/>
          <w:b/>
          <w:bCs/>
          <w:szCs w:val="24"/>
        </w:rPr>
        <w:br w:type="page"/>
      </w:r>
    </w:p>
    <w:p w14:paraId="0353857A" w14:textId="77777777" w:rsidR="0055269B" w:rsidRPr="00A81E9A" w:rsidRDefault="0055269B" w:rsidP="0055269B">
      <w:pPr>
        <w:tabs>
          <w:tab w:val="left" w:pos="1445"/>
        </w:tabs>
        <w:bidi w:val="0"/>
        <w:rPr>
          <w:rFonts w:ascii="David" w:hAnsi="David"/>
          <w:b/>
          <w:bCs/>
          <w:szCs w:val="24"/>
          <w:u w:val="single"/>
        </w:rPr>
      </w:pPr>
    </w:p>
    <w:p w14:paraId="6EBE6CE8" w14:textId="77777777" w:rsidR="0055269B" w:rsidRPr="00A81E9A" w:rsidRDefault="0055269B" w:rsidP="0055269B">
      <w:pPr>
        <w:tabs>
          <w:tab w:val="left" w:pos="1445"/>
        </w:tabs>
        <w:bidi w:val="0"/>
        <w:rPr>
          <w:rFonts w:ascii="David" w:hAnsi="David"/>
          <w:b/>
          <w:bCs/>
          <w:szCs w:val="24"/>
          <w:u w:val="single"/>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55269B" w:rsidRPr="00322039" w14:paraId="2BD6D494" w14:textId="77777777" w:rsidTr="002B2DC9">
        <w:trPr>
          <w:trHeight w:hRule="exact" w:val="561"/>
          <w:jc w:val="right"/>
        </w:trPr>
        <w:tc>
          <w:tcPr>
            <w:tcW w:w="8931" w:type="dxa"/>
            <w:tcBorders>
              <w:top w:val="nil"/>
              <w:bottom w:val="nil"/>
            </w:tcBorders>
            <w:shd w:val="clear" w:color="auto" w:fill="D9D9D9" w:themeFill="background1" w:themeFillShade="D9"/>
            <w:vAlign w:val="center"/>
          </w:tcPr>
          <w:p w14:paraId="1A64E5F6" w14:textId="50AA5FBC"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t xml:space="preserve">נספח </w:t>
            </w:r>
            <w:r w:rsidR="006770DE">
              <w:rPr>
                <w:rFonts w:ascii="David" w:hAnsi="David" w:cs="David" w:hint="cs"/>
                <w:color w:val="auto"/>
                <w:sz w:val="24"/>
                <w:szCs w:val="24"/>
                <w:rtl/>
              </w:rPr>
              <w:t>ח</w:t>
            </w:r>
            <w:r w:rsidRPr="00A81E9A">
              <w:rPr>
                <w:rFonts w:ascii="David" w:hAnsi="David" w:cs="David"/>
                <w:color w:val="auto"/>
                <w:sz w:val="24"/>
                <w:szCs w:val="24"/>
                <w:rtl/>
              </w:rPr>
              <w:t>'</w:t>
            </w:r>
          </w:p>
        </w:tc>
      </w:tr>
      <w:tr w:rsidR="0055269B" w:rsidRPr="00322039" w14:paraId="577AA022" w14:textId="77777777" w:rsidTr="002B2DC9">
        <w:trPr>
          <w:trHeight w:hRule="exact" w:val="561"/>
          <w:jc w:val="right"/>
        </w:trPr>
        <w:tc>
          <w:tcPr>
            <w:tcW w:w="8931" w:type="dxa"/>
            <w:tcBorders>
              <w:top w:val="nil"/>
              <w:bottom w:val="nil"/>
            </w:tcBorders>
            <w:shd w:val="clear" w:color="auto" w:fill="1B3461"/>
            <w:vAlign w:val="center"/>
          </w:tcPr>
          <w:p w14:paraId="6BA5ECCF"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התחייבות נותן השירותים בדבר שמירה על סודיות</w:t>
            </w:r>
          </w:p>
        </w:tc>
      </w:tr>
    </w:tbl>
    <w:p w14:paraId="165E1797" w14:textId="77777777" w:rsidR="0055269B" w:rsidRPr="00A81E9A" w:rsidRDefault="0055269B" w:rsidP="0055269B">
      <w:pPr>
        <w:tabs>
          <w:tab w:val="left" w:pos="1445"/>
        </w:tabs>
        <w:spacing w:after="120" w:line="360" w:lineRule="auto"/>
        <w:jc w:val="center"/>
        <w:rPr>
          <w:rFonts w:ascii="David" w:hAnsi="David"/>
          <w:b/>
          <w:bCs/>
          <w:szCs w:val="24"/>
          <w:u w:val="single"/>
          <w:rtl/>
        </w:rPr>
      </w:pPr>
    </w:p>
    <w:p w14:paraId="32BBAA2A" w14:textId="77777777" w:rsidR="0055269B" w:rsidRPr="00A81E9A" w:rsidRDefault="0055269B" w:rsidP="0055269B">
      <w:pPr>
        <w:tabs>
          <w:tab w:val="left" w:pos="1445"/>
        </w:tabs>
        <w:spacing w:after="120" w:line="360" w:lineRule="auto"/>
        <w:jc w:val="center"/>
        <w:rPr>
          <w:rFonts w:ascii="David" w:hAnsi="David"/>
          <w:b/>
          <w:bCs/>
          <w:szCs w:val="24"/>
          <w:u w:val="single"/>
          <w:rtl/>
        </w:rPr>
      </w:pPr>
      <w:r w:rsidRPr="00A81E9A">
        <w:rPr>
          <w:rFonts w:ascii="David" w:hAnsi="David"/>
          <w:b/>
          <w:bCs/>
          <w:szCs w:val="24"/>
          <w:u w:val="single"/>
          <w:rtl/>
        </w:rPr>
        <w:t>(נוסח לחתימת מורשי החתימה מטעם נותן השירותים- התאגיד)</w:t>
      </w:r>
    </w:p>
    <w:p w14:paraId="647BCA79" w14:textId="77777777" w:rsidR="0055269B" w:rsidRPr="00322039" w:rsidRDefault="0055269B" w:rsidP="0055269B">
      <w:pPr>
        <w:tabs>
          <w:tab w:val="left" w:pos="1445"/>
        </w:tabs>
        <w:ind w:left="360"/>
        <w:jc w:val="center"/>
        <w:rPr>
          <w:rFonts w:ascii="David" w:hAnsi="David"/>
          <w:szCs w:val="24"/>
          <w:u w:val="single"/>
          <w:rtl/>
        </w:rPr>
      </w:pPr>
      <w:r w:rsidRPr="00322039">
        <w:rPr>
          <w:rFonts w:ascii="David" w:hAnsi="David"/>
          <w:szCs w:val="24"/>
          <w:rtl/>
        </w:rPr>
        <w:t xml:space="preserve">שנערכה ונחתמה בירושלים ביום </w:t>
      </w:r>
      <w:r w:rsidRPr="00322039">
        <w:rPr>
          <w:rFonts w:ascii="David" w:hAnsi="David"/>
          <w:szCs w:val="24"/>
          <w:u w:val="single"/>
          <w:rtl/>
        </w:rPr>
        <w:t xml:space="preserve">     </w:t>
      </w:r>
      <w:r w:rsidRPr="00322039">
        <w:rPr>
          <w:rFonts w:ascii="David" w:hAnsi="David"/>
          <w:szCs w:val="24"/>
          <w:rtl/>
        </w:rPr>
        <w:t xml:space="preserve">בחודש </w:t>
      </w:r>
      <w:r w:rsidRPr="00322039">
        <w:rPr>
          <w:rFonts w:ascii="David" w:hAnsi="David"/>
          <w:szCs w:val="24"/>
          <w:u w:val="single"/>
          <w:rtl/>
        </w:rPr>
        <w:t xml:space="preserve">     </w:t>
      </w:r>
      <w:r w:rsidRPr="00322039">
        <w:rPr>
          <w:rFonts w:ascii="David" w:hAnsi="David"/>
          <w:szCs w:val="24"/>
          <w:rtl/>
        </w:rPr>
        <w:t xml:space="preserve">שנת </w:t>
      </w:r>
      <w:r w:rsidRPr="00322039">
        <w:rPr>
          <w:rFonts w:ascii="David" w:hAnsi="David"/>
          <w:szCs w:val="24"/>
          <w:u w:val="single"/>
          <w:rtl/>
        </w:rPr>
        <w:tab/>
        <w:t xml:space="preserve">       </w:t>
      </w:r>
    </w:p>
    <w:p w14:paraId="7C136D27" w14:textId="77777777" w:rsidR="0055269B" w:rsidRPr="00322039" w:rsidRDefault="0055269B" w:rsidP="0055269B">
      <w:pPr>
        <w:tabs>
          <w:tab w:val="left" w:pos="1445"/>
        </w:tabs>
        <w:ind w:left="360"/>
        <w:jc w:val="center"/>
        <w:rPr>
          <w:rFonts w:ascii="David" w:hAnsi="David"/>
          <w:szCs w:val="24"/>
          <w:rtl/>
        </w:rPr>
      </w:pPr>
    </w:p>
    <w:p w14:paraId="104F7246"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על ידי מורשי החתימה מטעם: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rtl/>
        </w:rPr>
        <w:t xml:space="preserve"> (להלן: "</w:t>
      </w:r>
      <w:r w:rsidRPr="00322039">
        <w:rPr>
          <w:rFonts w:ascii="David" w:hAnsi="David"/>
          <w:b/>
          <w:bCs/>
          <w:szCs w:val="24"/>
          <w:rtl/>
        </w:rPr>
        <w:t>נותן השירותים</w:t>
      </w:r>
      <w:r w:rsidRPr="00322039">
        <w:rPr>
          <w:rFonts w:ascii="David" w:hAnsi="David"/>
          <w:szCs w:val="24"/>
          <w:rtl/>
        </w:rPr>
        <w:t>")</w:t>
      </w:r>
    </w:p>
    <w:p w14:paraId="52DF99B5"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שמות החותם/ים:</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rtl/>
        </w:rPr>
        <w:tab/>
      </w:r>
    </w:p>
    <w:p w14:paraId="67188A05"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מספר/י ת.ז.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3373D6C8"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כתובת נותן השירותים: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7E037EE2" w14:textId="77777777" w:rsidR="0055269B" w:rsidRPr="00322039" w:rsidRDefault="0055269B" w:rsidP="0055269B">
      <w:pPr>
        <w:tabs>
          <w:tab w:val="left" w:pos="1445"/>
        </w:tabs>
        <w:ind w:left="360"/>
        <w:jc w:val="both"/>
        <w:rPr>
          <w:rFonts w:ascii="David" w:hAnsi="David"/>
          <w:szCs w:val="24"/>
          <w:rtl/>
        </w:rPr>
      </w:pPr>
    </w:p>
    <w:p w14:paraId="6727A833" w14:textId="77777777" w:rsidR="0055269B" w:rsidRPr="00322039" w:rsidRDefault="0055269B" w:rsidP="0055269B">
      <w:pPr>
        <w:tabs>
          <w:tab w:val="left" w:pos="1445"/>
        </w:tabs>
        <w:spacing w:line="360" w:lineRule="auto"/>
        <w:ind w:left="1440" w:hanging="1080"/>
        <w:jc w:val="both"/>
        <w:rPr>
          <w:rFonts w:ascii="David" w:hAnsi="David"/>
          <w:szCs w:val="24"/>
          <w:rtl/>
        </w:rPr>
      </w:pPr>
      <w:r w:rsidRPr="00322039">
        <w:rPr>
          <w:rFonts w:ascii="David" w:hAnsi="David"/>
          <w:b/>
          <w:bCs/>
          <w:szCs w:val="24"/>
          <w:rtl/>
        </w:rPr>
        <w:t>הואיל</w:t>
      </w:r>
      <w:r w:rsidRPr="00322039">
        <w:rPr>
          <w:rFonts w:ascii="David" w:hAnsi="David"/>
          <w:szCs w:val="24"/>
          <w:rtl/>
        </w:rPr>
        <w:tab/>
        <w:t>ונחתם הסכם בין משרד האנרגיה (להלן: "</w:t>
      </w:r>
      <w:r w:rsidRPr="00322039">
        <w:rPr>
          <w:rFonts w:ascii="David" w:hAnsi="David"/>
          <w:b/>
          <w:bCs/>
          <w:szCs w:val="24"/>
          <w:rtl/>
        </w:rPr>
        <w:t>המשרד</w:t>
      </w:r>
      <w:r w:rsidRPr="00322039">
        <w:rPr>
          <w:rFonts w:ascii="David" w:hAnsi="David"/>
          <w:szCs w:val="24"/>
          <w:rtl/>
        </w:rPr>
        <w:t>") ובין נותן השירותים, לפיהם יעניק נותן השירותים שירותים למשרד, כמפורט בהסכם שנחתם בין הצדדים;</w:t>
      </w:r>
    </w:p>
    <w:p w14:paraId="776C8F5B" w14:textId="77777777" w:rsidR="0055269B" w:rsidRPr="00322039" w:rsidRDefault="0055269B" w:rsidP="0055269B">
      <w:pPr>
        <w:tabs>
          <w:tab w:val="left" w:pos="1445"/>
        </w:tabs>
        <w:spacing w:line="360" w:lineRule="auto"/>
        <w:ind w:left="360"/>
        <w:jc w:val="both"/>
        <w:rPr>
          <w:rFonts w:ascii="David" w:hAnsi="David"/>
          <w:szCs w:val="24"/>
          <w:rtl/>
        </w:rPr>
      </w:pPr>
      <w:r w:rsidRPr="00322039">
        <w:rPr>
          <w:rFonts w:ascii="David" w:hAnsi="David"/>
          <w:b/>
          <w:bCs/>
          <w:szCs w:val="24"/>
          <w:rtl/>
        </w:rPr>
        <w:t>והואיל</w:t>
      </w:r>
      <w:r w:rsidRPr="00322039">
        <w:rPr>
          <w:rFonts w:ascii="David" w:hAnsi="David"/>
          <w:szCs w:val="24"/>
          <w:rtl/>
        </w:rPr>
        <w:t xml:space="preserve"> </w:t>
      </w:r>
      <w:r w:rsidRPr="00322039">
        <w:rPr>
          <w:rFonts w:ascii="David" w:hAnsi="David"/>
          <w:szCs w:val="24"/>
          <w:rtl/>
        </w:rPr>
        <w:tab/>
        <w:t>ונותן השירותים עשוי להיחשף לסודות מקצועיים עליהם מעוניין המשרד להגן;</w:t>
      </w:r>
    </w:p>
    <w:p w14:paraId="1AC4864E" w14:textId="77777777" w:rsidR="0055269B" w:rsidRPr="00322039" w:rsidRDefault="0055269B" w:rsidP="0055269B">
      <w:pPr>
        <w:tabs>
          <w:tab w:val="left" w:pos="1445"/>
        </w:tabs>
        <w:spacing w:line="360" w:lineRule="auto"/>
        <w:ind w:left="360"/>
        <w:jc w:val="center"/>
        <w:rPr>
          <w:rFonts w:ascii="David" w:hAnsi="David"/>
          <w:b/>
          <w:bCs/>
          <w:szCs w:val="24"/>
          <w:rtl/>
        </w:rPr>
      </w:pPr>
    </w:p>
    <w:p w14:paraId="006115B6" w14:textId="77777777" w:rsidR="0055269B" w:rsidRPr="00322039" w:rsidRDefault="0055269B" w:rsidP="0055269B">
      <w:pPr>
        <w:tabs>
          <w:tab w:val="left" w:pos="1445"/>
        </w:tabs>
        <w:spacing w:line="360" w:lineRule="auto"/>
        <w:ind w:left="360"/>
        <w:jc w:val="center"/>
        <w:rPr>
          <w:rFonts w:ascii="David" w:hAnsi="David"/>
          <w:b/>
          <w:bCs/>
          <w:szCs w:val="24"/>
          <w:rtl/>
        </w:rPr>
      </w:pPr>
      <w:r w:rsidRPr="00322039">
        <w:rPr>
          <w:rFonts w:ascii="David" w:hAnsi="David"/>
          <w:b/>
          <w:bCs/>
          <w:szCs w:val="24"/>
          <w:rtl/>
        </w:rPr>
        <w:t>לפיכך, מתחייב נותן השירותים כלפי מדינת ישראל כדלקמן:</w:t>
      </w:r>
    </w:p>
    <w:p w14:paraId="278AA383" w14:textId="77777777" w:rsidR="0055269B" w:rsidRPr="00322039" w:rsidRDefault="0055269B" w:rsidP="0055269B">
      <w:pPr>
        <w:numPr>
          <w:ilvl w:val="0"/>
          <w:numId w:val="11"/>
        </w:numPr>
        <w:tabs>
          <w:tab w:val="left" w:pos="1445"/>
        </w:tabs>
        <w:spacing w:line="360" w:lineRule="auto"/>
        <w:ind w:right="0"/>
        <w:jc w:val="both"/>
        <w:rPr>
          <w:rFonts w:ascii="David" w:hAnsi="David"/>
          <w:szCs w:val="24"/>
          <w:rtl/>
        </w:rPr>
      </w:pPr>
      <w:r w:rsidRPr="00322039">
        <w:rPr>
          <w:rFonts w:ascii="David" w:hAnsi="David"/>
          <w:szCs w:val="24"/>
          <w:u w:val="single"/>
          <w:rtl/>
        </w:rPr>
        <w:t>הגדרות</w:t>
      </w:r>
    </w:p>
    <w:p w14:paraId="0CAF9B81" w14:textId="77777777" w:rsidR="0055269B" w:rsidRPr="00322039" w:rsidRDefault="0055269B" w:rsidP="0055269B">
      <w:pPr>
        <w:tabs>
          <w:tab w:val="left" w:pos="1445"/>
        </w:tabs>
        <w:spacing w:line="360" w:lineRule="auto"/>
        <w:ind w:left="360"/>
        <w:jc w:val="both"/>
        <w:rPr>
          <w:rFonts w:ascii="David" w:hAnsi="David"/>
          <w:szCs w:val="24"/>
          <w:rtl/>
        </w:rPr>
      </w:pPr>
      <w:r w:rsidRPr="00322039">
        <w:rPr>
          <w:rFonts w:ascii="David" w:hAnsi="David"/>
          <w:szCs w:val="24"/>
          <w:rtl/>
        </w:rPr>
        <w:t>בהתחייבות זו תהיה למונחים הבאים המשמעות המופיעה לצידם:</w:t>
      </w:r>
    </w:p>
    <w:p w14:paraId="47ED6D98" w14:textId="24F660D5" w:rsidR="0055269B" w:rsidRPr="00322039" w:rsidRDefault="0055269B" w:rsidP="00C35C8F">
      <w:pPr>
        <w:tabs>
          <w:tab w:val="left" w:pos="1445"/>
        </w:tabs>
        <w:spacing w:line="360" w:lineRule="auto"/>
        <w:ind w:left="2160" w:hanging="1800"/>
        <w:jc w:val="both"/>
        <w:rPr>
          <w:rFonts w:ascii="David" w:hAnsi="David"/>
          <w:szCs w:val="24"/>
          <w:rtl/>
        </w:rPr>
      </w:pPr>
      <w:r w:rsidRPr="00322039">
        <w:rPr>
          <w:rFonts w:ascii="David" w:hAnsi="David"/>
          <w:b/>
          <w:bCs/>
          <w:szCs w:val="24"/>
          <w:rtl/>
        </w:rPr>
        <w:t>"השירותים"</w:t>
      </w:r>
      <w:r w:rsidRPr="00322039">
        <w:rPr>
          <w:rFonts w:ascii="David" w:hAnsi="David"/>
          <w:szCs w:val="24"/>
          <w:rtl/>
        </w:rPr>
        <w:t xml:space="preserve"> - </w:t>
      </w:r>
      <w:r w:rsidRPr="00322039">
        <w:rPr>
          <w:rFonts w:ascii="David" w:hAnsi="David"/>
          <w:szCs w:val="24"/>
          <w:rtl/>
        </w:rPr>
        <w:tab/>
        <w:t>השירותים הניתנים במסגרת ההסכם שנכרת בעקבות</w:t>
      </w:r>
      <w:r w:rsidRPr="00322039">
        <w:rPr>
          <w:rFonts w:ascii="David" w:hAnsi="David"/>
          <w:b/>
          <w:bCs/>
          <w:szCs w:val="24"/>
          <w:rtl/>
        </w:rPr>
        <w:t xml:space="preserve"> מכרז פומבי מס' </w:t>
      </w:r>
      <w:sdt>
        <w:sdtPr>
          <w:rPr>
            <w:rFonts w:ascii="David" w:hAnsi="David"/>
            <w:b/>
            <w:bCs/>
            <w:szCs w:val="24"/>
            <w:rtl/>
          </w:rPr>
          <w:alias w:val="מס'"/>
          <w:tag w:val="CounterString"/>
          <w:id w:val="671991807"/>
          <w:placeholder>
            <w:docPart w:val="011B1AA903EF44F78667D7BF631E78F6"/>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C35C8F">
            <w:rPr>
              <w:rFonts w:ascii="David" w:hAnsi="David" w:hint="cs"/>
              <w:b/>
              <w:bCs/>
              <w:szCs w:val="24"/>
              <w:rtl/>
            </w:rPr>
            <w:t>11</w:t>
          </w:r>
        </w:sdtContent>
      </w:sdt>
      <w:r w:rsidRPr="00322039">
        <w:rPr>
          <w:rFonts w:ascii="David" w:hAnsi="David"/>
          <w:b/>
          <w:bCs/>
          <w:szCs w:val="24"/>
          <w:rtl/>
        </w:rPr>
        <w:t xml:space="preserve">/2021 למתן שירותי </w:t>
      </w:r>
      <w:sdt>
        <w:sdtPr>
          <w:rPr>
            <w:rFonts w:ascii="David" w:hAnsi="David"/>
            <w:b/>
            <w:bCs/>
            <w:szCs w:val="24"/>
            <w:rtl/>
          </w:rPr>
          <w:alias w:val="נושא"/>
          <w:tag w:val=""/>
          <w:id w:val="-284812599"/>
          <w:placeholder>
            <w:docPart w:val="E5CC7F8A036A4692AF27E6A5EE524793"/>
          </w:placeholder>
          <w:dataBinding w:prefixMappings="xmlns:ns0='http://purl.org/dc/elements/1.1/' xmlns:ns1='http://schemas.openxmlformats.org/package/2006/metadata/core-properties' " w:xpath="/ns1:coreProperties[1]/ns0:subject[1]" w:storeItemID="{6C3C8BC8-F283-45AE-878A-BAB7291924A1}"/>
          <w:text/>
        </w:sdtPr>
        <w:sdtEndPr/>
        <w:sdtContent>
          <w:r w:rsidR="00C35C8F">
            <w:rPr>
              <w:rFonts w:ascii="David" w:hAnsi="David"/>
              <w:b/>
              <w:bCs/>
              <w:szCs w:val="24"/>
              <w:rtl/>
            </w:rPr>
            <w:t xml:space="preserve">יעוץ בנושא: </w:t>
          </w:r>
          <w:r w:rsidR="00C35C8F" w:rsidRPr="00A81E9A">
            <w:rPr>
              <w:rFonts w:ascii="David" w:hAnsi="David"/>
              <w:b/>
              <w:bCs/>
              <w:szCs w:val="24"/>
              <w:rtl/>
            </w:rPr>
            <w:t>ליווי ופיתוח צוותים כולל מתן כ</w:t>
          </w:r>
          <w:r w:rsidR="00C35C8F">
            <w:rPr>
              <w:rFonts w:ascii="David" w:hAnsi="David"/>
              <w:b/>
              <w:bCs/>
              <w:szCs w:val="24"/>
              <w:rtl/>
            </w:rPr>
            <w:t>לים תומכים לניהול המשאב האנושי</w:t>
          </w:r>
        </w:sdtContent>
      </w:sdt>
      <w:r w:rsidRPr="00322039">
        <w:rPr>
          <w:rFonts w:ascii="David" w:hAnsi="David"/>
          <w:szCs w:val="24"/>
          <w:rtl/>
        </w:rPr>
        <w:t>; (להלן: "</w:t>
      </w:r>
      <w:r w:rsidRPr="00322039">
        <w:rPr>
          <w:rFonts w:ascii="David" w:hAnsi="David"/>
          <w:b/>
          <w:bCs/>
          <w:szCs w:val="24"/>
          <w:rtl/>
        </w:rPr>
        <w:t>ההסכם</w:t>
      </w:r>
      <w:r w:rsidRPr="00322039">
        <w:rPr>
          <w:rFonts w:ascii="David" w:hAnsi="David"/>
          <w:szCs w:val="24"/>
          <w:rtl/>
        </w:rPr>
        <w:t>").</w:t>
      </w:r>
    </w:p>
    <w:p w14:paraId="7A922FDD" w14:textId="77777777" w:rsidR="0055269B" w:rsidRPr="00322039" w:rsidRDefault="0055269B" w:rsidP="0055269B">
      <w:pPr>
        <w:tabs>
          <w:tab w:val="left" w:pos="1445"/>
        </w:tabs>
        <w:spacing w:line="360" w:lineRule="auto"/>
        <w:ind w:left="360"/>
        <w:jc w:val="both"/>
        <w:rPr>
          <w:rFonts w:ascii="David" w:hAnsi="David"/>
          <w:szCs w:val="24"/>
          <w:rtl/>
        </w:rPr>
      </w:pPr>
      <w:r w:rsidRPr="00322039">
        <w:rPr>
          <w:rFonts w:ascii="David" w:hAnsi="David"/>
          <w:b/>
          <w:bCs/>
          <w:szCs w:val="24"/>
          <w:rtl/>
        </w:rPr>
        <w:t>"עובד"</w:t>
      </w:r>
      <w:r w:rsidRPr="00322039">
        <w:rPr>
          <w:rFonts w:ascii="David" w:hAnsi="David"/>
          <w:szCs w:val="24"/>
          <w:rtl/>
        </w:rPr>
        <w:t xml:space="preserve"> -</w:t>
      </w:r>
      <w:r w:rsidRPr="00322039">
        <w:rPr>
          <w:rFonts w:ascii="David" w:hAnsi="David"/>
          <w:szCs w:val="24"/>
          <w:rtl/>
        </w:rPr>
        <w:tab/>
      </w:r>
      <w:r w:rsidRPr="00322039">
        <w:rPr>
          <w:rFonts w:ascii="David" w:hAnsi="David"/>
          <w:szCs w:val="24"/>
          <w:rtl/>
        </w:rPr>
        <w:tab/>
        <w:t>כל אחד מעובדי נותן השירותים אשר באמצעותו יינתנו השירותים למשרד.</w:t>
      </w:r>
    </w:p>
    <w:p w14:paraId="554334B5" w14:textId="20A0707C" w:rsidR="0055269B" w:rsidRPr="00322039" w:rsidRDefault="0055269B" w:rsidP="0055269B">
      <w:pPr>
        <w:tabs>
          <w:tab w:val="left" w:pos="1445"/>
        </w:tabs>
        <w:spacing w:line="360" w:lineRule="auto"/>
        <w:ind w:left="2154" w:hanging="1794"/>
        <w:jc w:val="both"/>
        <w:rPr>
          <w:rFonts w:ascii="David" w:hAnsi="David"/>
          <w:szCs w:val="24"/>
          <w:rtl/>
        </w:rPr>
      </w:pPr>
      <w:r w:rsidRPr="00322039">
        <w:rPr>
          <w:rFonts w:ascii="David" w:hAnsi="David"/>
          <w:b/>
          <w:bCs/>
          <w:szCs w:val="24"/>
          <w:rtl/>
        </w:rPr>
        <w:t>"מידע"</w:t>
      </w:r>
      <w:r w:rsidRPr="00322039">
        <w:rPr>
          <w:rFonts w:ascii="David" w:hAnsi="David"/>
          <w:szCs w:val="24"/>
          <w:rtl/>
        </w:rPr>
        <w:t xml:space="preserve"> -</w:t>
      </w:r>
      <w:r w:rsidRPr="00322039">
        <w:rPr>
          <w:rFonts w:ascii="David" w:hAnsi="David"/>
          <w:szCs w:val="24"/>
          <w:rtl/>
        </w:rPr>
        <w:tab/>
      </w:r>
      <w:r w:rsidRPr="00322039">
        <w:rPr>
          <w:rFonts w:ascii="David" w:hAnsi="David"/>
          <w:szCs w:val="24"/>
          <w:rtl/>
        </w:rPr>
        <w:tab/>
        <w:t>כל מידע (</w:t>
      </w:r>
      <w:r w:rsidRPr="00322039">
        <w:rPr>
          <w:rFonts w:ascii="David" w:hAnsi="David"/>
          <w:szCs w:val="24"/>
        </w:rPr>
        <w:t>Information</w:t>
      </w:r>
      <w:r w:rsidRPr="00322039">
        <w:rPr>
          <w:rFonts w:ascii="David" w:hAnsi="David"/>
          <w:szCs w:val="24"/>
          <w:rtl/>
        </w:rPr>
        <w:t>), ידע (</w:t>
      </w:r>
      <w:r w:rsidRPr="00322039">
        <w:rPr>
          <w:rFonts w:ascii="David" w:hAnsi="David"/>
          <w:szCs w:val="24"/>
        </w:rPr>
        <w:t>Know-How</w:t>
      </w:r>
      <w:r w:rsidRPr="00322039">
        <w:rPr>
          <w:rFonts w:ascii="David" w:hAnsi="David"/>
          <w:szCs w:val="24"/>
          <w:rtl/>
        </w:rPr>
        <w:t xml:space="preserve">), ידיעה, מסמך, תכתובת, תכנית, נתון, מודל, חוות דעת, מסקנה וכל דבר אחר כיוצ"ב הקשור </w:t>
      </w:r>
      <w:r w:rsidR="006770DE">
        <w:rPr>
          <w:rFonts w:ascii="David" w:hAnsi="David"/>
          <w:szCs w:val="24"/>
          <w:rtl/>
        </w:rPr>
        <w:t>או</w:t>
      </w:r>
      <w:r w:rsidRPr="00322039">
        <w:rPr>
          <w:rFonts w:ascii="David" w:hAnsi="David"/>
          <w:szCs w:val="24"/>
          <w:rtl/>
        </w:rPr>
        <w:t xml:space="preserve"> הנוגע למתן השירותים בין בכתב ובין בע"פ </w:t>
      </w:r>
      <w:r w:rsidR="006770DE">
        <w:rPr>
          <w:rFonts w:ascii="David" w:hAnsi="David"/>
          <w:szCs w:val="24"/>
          <w:rtl/>
        </w:rPr>
        <w:t>או</w:t>
      </w:r>
      <w:r w:rsidRPr="00322039">
        <w:rPr>
          <w:rFonts w:ascii="David" w:hAnsi="David"/>
          <w:szCs w:val="24"/>
          <w:rtl/>
        </w:rPr>
        <w:t xml:space="preserve"> בכל צורה או דרך של שימור ידיעות בצורה חשמלית </w:t>
      </w:r>
      <w:r w:rsidR="006770DE">
        <w:rPr>
          <w:rFonts w:ascii="David" w:hAnsi="David"/>
          <w:szCs w:val="24"/>
          <w:rtl/>
        </w:rPr>
        <w:t>או</w:t>
      </w:r>
      <w:r w:rsidRPr="00322039">
        <w:rPr>
          <w:rFonts w:ascii="David" w:hAnsi="David"/>
          <w:szCs w:val="24"/>
          <w:rtl/>
        </w:rPr>
        <w:t xml:space="preserve"> אלקטרונית </w:t>
      </w:r>
      <w:r w:rsidR="006770DE">
        <w:rPr>
          <w:rFonts w:ascii="David" w:hAnsi="David"/>
          <w:szCs w:val="24"/>
          <w:rtl/>
        </w:rPr>
        <w:t>או</w:t>
      </w:r>
      <w:r w:rsidRPr="00322039">
        <w:rPr>
          <w:rFonts w:ascii="David" w:hAnsi="David"/>
          <w:szCs w:val="24"/>
          <w:rtl/>
        </w:rPr>
        <w:t xml:space="preserve"> אופטית </w:t>
      </w:r>
      <w:r w:rsidR="006770DE">
        <w:rPr>
          <w:rFonts w:ascii="David" w:hAnsi="David"/>
          <w:szCs w:val="24"/>
          <w:rtl/>
        </w:rPr>
        <w:t>או</w:t>
      </w:r>
      <w:r w:rsidRPr="00322039">
        <w:rPr>
          <w:rFonts w:ascii="David" w:hAnsi="David"/>
          <w:szCs w:val="24"/>
          <w:rtl/>
        </w:rPr>
        <w:t xml:space="preserve"> מגנטית </w:t>
      </w:r>
      <w:r w:rsidR="006770DE">
        <w:rPr>
          <w:rFonts w:ascii="David" w:hAnsi="David"/>
          <w:szCs w:val="24"/>
          <w:rtl/>
        </w:rPr>
        <w:t>או</w:t>
      </w:r>
      <w:r w:rsidRPr="00322039">
        <w:rPr>
          <w:rFonts w:ascii="David" w:hAnsi="David"/>
          <w:szCs w:val="24"/>
          <w:rtl/>
        </w:rPr>
        <w:t xml:space="preserve"> אחרת.</w:t>
      </w:r>
    </w:p>
    <w:p w14:paraId="0E49F4AD" w14:textId="12E82EB8" w:rsidR="0055269B" w:rsidRPr="00322039" w:rsidRDefault="0055269B" w:rsidP="0055269B">
      <w:pPr>
        <w:tabs>
          <w:tab w:val="left" w:pos="1445"/>
        </w:tabs>
        <w:spacing w:line="360" w:lineRule="auto"/>
        <w:ind w:left="2154" w:hanging="1794"/>
        <w:jc w:val="both"/>
        <w:rPr>
          <w:rFonts w:ascii="David" w:hAnsi="David"/>
          <w:szCs w:val="24"/>
          <w:rtl/>
        </w:rPr>
      </w:pPr>
      <w:r w:rsidRPr="00322039">
        <w:rPr>
          <w:rFonts w:ascii="David" w:hAnsi="David"/>
          <w:b/>
          <w:bCs/>
          <w:szCs w:val="24"/>
          <w:rtl/>
        </w:rPr>
        <w:t>"סודות מקצועיים"</w:t>
      </w:r>
      <w:r w:rsidRPr="00322039">
        <w:rPr>
          <w:rFonts w:ascii="David" w:hAnsi="David"/>
          <w:szCs w:val="24"/>
          <w:rtl/>
        </w:rPr>
        <w:t xml:space="preserve"> </w:t>
      </w:r>
      <w:r w:rsidRPr="00322039">
        <w:rPr>
          <w:rFonts w:ascii="David" w:hAnsi="David"/>
          <w:szCs w:val="24"/>
        </w:rPr>
        <w:t>-</w:t>
      </w:r>
      <w:r w:rsidRPr="00322039">
        <w:rPr>
          <w:rFonts w:ascii="David" w:hAnsi="David"/>
          <w:szCs w:val="24"/>
          <w:rtl/>
        </w:rPr>
        <w:t xml:space="preserve"> כל מידע אשר יגיע לידי נותן השירותים או מי מטעמו בקשר למתן השירותים, בין אם נתקבל במהלך מתן השירותים או לאחר מכן, לרבות ומבלי לפגוע בכלליות האמור לעיל</w:t>
      </w:r>
      <w:r w:rsidRPr="00322039">
        <w:rPr>
          <w:rFonts w:ascii="David" w:hAnsi="David"/>
          <w:szCs w:val="24"/>
        </w:rPr>
        <w:t xml:space="preserve"> </w:t>
      </w:r>
      <w:r w:rsidRPr="00322039">
        <w:rPr>
          <w:rFonts w:ascii="David" w:hAnsi="David"/>
          <w:szCs w:val="24"/>
          <w:rtl/>
        </w:rPr>
        <w:t xml:space="preserve">בכלליות האמור לעיל: מידע אשר יימסר ע"י המשרד </w:t>
      </w:r>
      <w:r w:rsidR="006770DE">
        <w:rPr>
          <w:rFonts w:ascii="David" w:hAnsi="David"/>
          <w:szCs w:val="24"/>
          <w:rtl/>
        </w:rPr>
        <w:t>או</w:t>
      </w:r>
      <w:r w:rsidRPr="00322039">
        <w:rPr>
          <w:rFonts w:ascii="David" w:hAnsi="David"/>
          <w:szCs w:val="24"/>
          <w:rtl/>
        </w:rPr>
        <w:t xml:space="preserve"> כל גורם אחר </w:t>
      </w:r>
      <w:r w:rsidR="006770DE">
        <w:rPr>
          <w:rFonts w:ascii="David" w:hAnsi="David"/>
          <w:szCs w:val="24"/>
          <w:rtl/>
        </w:rPr>
        <w:t>או</w:t>
      </w:r>
      <w:r w:rsidRPr="00322039">
        <w:rPr>
          <w:rFonts w:ascii="David" w:hAnsi="David"/>
          <w:szCs w:val="24"/>
          <w:rtl/>
        </w:rPr>
        <w:t xml:space="preserve"> מי מטעמו. </w:t>
      </w:r>
    </w:p>
    <w:p w14:paraId="463C3A0F" w14:textId="77777777" w:rsidR="0055269B" w:rsidRPr="00322039" w:rsidRDefault="0055269B" w:rsidP="0055269B">
      <w:pPr>
        <w:tabs>
          <w:tab w:val="left" w:pos="1445"/>
        </w:tabs>
        <w:spacing w:line="360" w:lineRule="auto"/>
        <w:ind w:left="360"/>
        <w:jc w:val="both"/>
        <w:rPr>
          <w:rFonts w:ascii="David" w:hAnsi="David"/>
          <w:szCs w:val="24"/>
          <w:rtl/>
        </w:rPr>
      </w:pPr>
    </w:p>
    <w:p w14:paraId="0F8C278C" w14:textId="77777777" w:rsidR="0055269B" w:rsidRPr="00322039" w:rsidRDefault="0055269B" w:rsidP="0055269B">
      <w:pPr>
        <w:numPr>
          <w:ilvl w:val="0"/>
          <w:numId w:val="11"/>
        </w:numPr>
        <w:tabs>
          <w:tab w:val="left" w:pos="1445"/>
        </w:tabs>
        <w:spacing w:line="360" w:lineRule="auto"/>
        <w:ind w:right="0"/>
        <w:jc w:val="both"/>
        <w:rPr>
          <w:rFonts w:ascii="David" w:hAnsi="David"/>
          <w:szCs w:val="24"/>
          <w:rtl/>
        </w:rPr>
      </w:pPr>
      <w:r w:rsidRPr="00322039">
        <w:rPr>
          <w:rFonts w:ascii="David" w:hAnsi="David"/>
          <w:szCs w:val="24"/>
          <w:u w:val="single"/>
          <w:rtl/>
        </w:rPr>
        <w:t>התחייבות לשמירת סודיות</w:t>
      </w:r>
    </w:p>
    <w:p w14:paraId="0ED5CE06" w14:textId="6E07CC1D" w:rsidR="0055269B" w:rsidRPr="00322039" w:rsidRDefault="0055269B" w:rsidP="0055269B">
      <w:pPr>
        <w:tabs>
          <w:tab w:val="left" w:pos="1445"/>
        </w:tabs>
        <w:spacing w:line="360" w:lineRule="auto"/>
        <w:ind w:left="360"/>
        <w:jc w:val="both"/>
        <w:rPr>
          <w:rFonts w:ascii="David" w:hAnsi="David"/>
          <w:szCs w:val="24"/>
          <w:rtl/>
        </w:rPr>
      </w:pPr>
      <w:r w:rsidRPr="00322039">
        <w:rPr>
          <w:rFonts w:ascii="David" w:hAnsi="David"/>
          <w:szCs w:val="24"/>
          <w:rtl/>
        </w:rPr>
        <w:t xml:space="preserve">נותן השירותים מתחייב לשמור את המידע </w:t>
      </w:r>
      <w:r w:rsidR="006770DE">
        <w:rPr>
          <w:rFonts w:ascii="David" w:hAnsi="David"/>
          <w:szCs w:val="24"/>
          <w:rtl/>
        </w:rPr>
        <w:t>או</w:t>
      </w:r>
      <w:r w:rsidRPr="00322039">
        <w:rPr>
          <w:rFonts w:ascii="David" w:hAnsi="David"/>
          <w:szCs w:val="24"/>
          <w:rtl/>
        </w:rPr>
        <w:t xml:space="preserve"> הסודות המקצועיים בסודיות מוחלטת ולעשות בהם שימוש אך ורק לצורך מתן השירותים נשוא ההסכם. למען הסר ספק, ומבלי לפגוע בכלליות האמור, נותן השירותים מתחייב לא לפרסם, להעביר, להודיע, למסור או להביא לידיעת כל אדם את המידע </w:t>
      </w:r>
      <w:r w:rsidR="006770DE">
        <w:rPr>
          <w:rFonts w:ascii="David" w:hAnsi="David"/>
          <w:szCs w:val="24"/>
          <w:rtl/>
        </w:rPr>
        <w:t>או</w:t>
      </w:r>
      <w:r w:rsidRPr="00322039">
        <w:rPr>
          <w:rFonts w:ascii="David" w:hAnsi="David"/>
          <w:szCs w:val="24"/>
          <w:rtl/>
        </w:rPr>
        <w:t xml:space="preserve"> את הסודות המקצועיים.</w:t>
      </w:r>
    </w:p>
    <w:p w14:paraId="3B4D7D71" w14:textId="77777777" w:rsidR="0055269B" w:rsidRPr="00322039" w:rsidRDefault="0055269B" w:rsidP="0055269B">
      <w:pPr>
        <w:numPr>
          <w:ilvl w:val="0"/>
          <w:numId w:val="11"/>
        </w:numPr>
        <w:tabs>
          <w:tab w:val="left" w:pos="1445"/>
          <w:tab w:val="left" w:pos="8958"/>
        </w:tabs>
        <w:spacing w:line="360" w:lineRule="auto"/>
        <w:ind w:right="0"/>
        <w:jc w:val="both"/>
        <w:rPr>
          <w:rFonts w:ascii="David" w:hAnsi="David"/>
          <w:szCs w:val="24"/>
          <w:rtl/>
        </w:rPr>
      </w:pPr>
      <w:r w:rsidRPr="00322039">
        <w:rPr>
          <w:rFonts w:ascii="David" w:hAnsi="David"/>
          <w:szCs w:val="24"/>
          <w:rtl/>
        </w:rPr>
        <w:lastRenderedPageBreak/>
        <w:t>הנני מצהיר כי ידוע לי שאי מילוי התחייבויותיי מהוות עבירה לפי פרק ז' (ביטחון המדינה, יחסי חוץ וסודות רשמיים) לחוק העונשין, תשל"ז - 1977.</w:t>
      </w:r>
    </w:p>
    <w:p w14:paraId="26D239E9" w14:textId="77777777" w:rsidR="0055269B" w:rsidRPr="00322039" w:rsidRDefault="0055269B" w:rsidP="0055269B">
      <w:pPr>
        <w:numPr>
          <w:ilvl w:val="0"/>
          <w:numId w:val="11"/>
        </w:numPr>
        <w:tabs>
          <w:tab w:val="left" w:pos="1445"/>
        </w:tabs>
        <w:spacing w:line="360" w:lineRule="auto"/>
        <w:ind w:right="0"/>
        <w:jc w:val="both"/>
        <w:rPr>
          <w:rFonts w:ascii="David" w:hAnsi="David"/>
          <w:szCs w:val="24"/>
          <w:rtl/>
        </w:rPr>
      </w:pPr>
      <w:r w:rsidRPr="00322039">
        <w:rPr>
          <w:rFonts w:ascii="David" w:hAnsi="David"/>
          <w:szCs w:val="24"/>
          <w:rtl/>
        </w:rPr>
        <w:t>הריני מצהיר כי ידוע ל</w:t>
      </w:r>
      <w:r w:rsidRPr="00322039">
        <w:rPr>
          <w:rFonts w:ascii="David" w:hAnsi="David" w:hint="eastAsia"/>
          <w:szCs w:val="24"/>
          <w:rtl/>
        </w:rPr>
        <w:t>נותן</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כי חשיפת מידע אישי המגיע לידי נותן השירותים, לגורם שאינו מורשה לקבלו, עלולה להוות גם פגיעה בפרטיותו של אדם, עבירה שבגינה אני עלול להיתבע לדין על-פי סעיף 5 לחוק הגנת הפרטיות התשמ"א-1981.</w:t>
      </w:r>
    </w:p>
    <w:p w14:paraId="6A045BA9" w14:textId="77777777" w:rsidR="0055269B" w:rsidRPr="00322039" w:rsidRDefault="0055269B" w:rsidP="0055269B">
      <w:pPr>
        <w:widowControl w:val="0"/>
        <w:tabs>
          <w:tab w:val="left" w:pos="1445"/>
        </w:tabs>
        <w:adjustRightInd w:val="0"/>
        <w:spacing w:before="120" w:after="120" w:line="360" w:lineRule="auto"/>
        <w:textAlignment w:val="baseline"/>
        <w:rPr>
          <w:rFonts w:ascii="David" w:hAnsi="David"/>
          <w:szCs w:val="24"/>
          <w:rtl/>
        </w:rPr>
      </w:pPr>
    </w:p>
    <w:p w14:paraId="443D4F31" w14:textId="77777777" w:rsidR="0055269B" w:rsidRPr="00322039" w:rsidRDefault="0055269B" w:rsidP="0055269B">
      <w:pPr>
        <w:widowControl w:val="0"/>
        <w:tabs>
          <w:tab w:val="left" w:pos="1445"/>
        </w:tabs>
        <w:adjustRightInd w:val="0"/>
        <w:spacing w:before="120" w:after="120" w:line="360" w:lineRule="auto"/>
        <w:jc w:val="center"/>
        <w:textAlignment w:val="baseline"/>
        <w:rPr>
          <w:rFonts w:ascii="David" w:hAnsi="David"/>
          <w:szCs w:val="24"/>
          <w:u w:val="single"/>
          <w:rtl/>
        </w:rPr>
      </w:pPr>
      <w:r w:rsidRPr="00322039">
        <w:rPr>
          <w:rFonts w:ascii="David" w:hAnsi="David"/>
          <w:szCs w:val="24"/>
          <w:u w:val="single"/>
          <w:rtl/>
        </w:rPr>
        <w:t>ולראיה באתי על החתום:</w:t>
      </w:r>
    </w:p>
    <w:p w14:paraId="7F13DABF" w14:textId="77777777" w:rsidR="0055269B" w:rsidRPr="00322039" w:rsidRDefault="0055269B" w:rsidP="0055269B">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55269B" w:rsidRPr="00322039" w14:paraId="4E4C369C" w14:textId="77777777" w:rsidTr="002B2DC9">
        <w:trPr>
          <w:jc w:val="center"/>
        </w:trPr>
        <w:tc>
          <w:tcPr>
            <w:tcW w:w="2285" w:type="dxa"/>
            <w:tcBorders>
              <w:top w:val="single" w:sz="4" w:space="0" w:color="auto"/>
            </w:tcBorders>
          </w:tcPr>
          <w:p w14:paraId="37BBCA52"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תאריך</w:t>
            </w:r>
          </w:p>
        </w:tc>
        <w:tc>
          <w:tcPr>
            <w:tcW w:w="851" w:type="dxa"/>
          </w:tcPr>
          <w:p w14:paraId="3A4D8C39" w14:textId="77777777" w:rsidR="0055269B" w:rsidRPr="00A81E9A" w:rsidRDefault="0055269B" w:rsidP="002B2DC9">
            <w:pPr>
              <w:tabs>
                <w:tab w:val="left" w:pos="1445"/>
              </w:tabs>
              <w:spacing w:line="360" w:lineRule="auto"/>
              <w:jc w:val="both"/>
              <w:rPr>
                <w:rFonts w:ascii="David" w:hAnsi="David"/>
                <w:szCs w:val="24"/>
                <w:rtl/>
              </w:rPr>
            </w:pPr>
          </w:p>
        </w:tc>
        <w:tc>
          <w:tcPr>
            <w:tcW w:w="2693" w:type="dxa"/>
            <w:tcBorders>
              <w:top w:val="single" w:sz="4" w:space="0" w:color="auto"/>
            </w:tcBorders>
          </w:tcPr>
          <w:p w14:paraId="4C0937C7"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שם וחתימת מורשה/י החתימה</w:t>
            </w:r>
          </w:p>
        </w:tc>
        <w:tc>
          <w:tcPr>
            <w:tcW w:w="709" w:type="dxa"/>
          </w:tcPr>
          <w:p w14:paraId="18ADBBAA" w14:textId="77777777" w:rsidR="0055269B" w:rsidRPr="00A81E9A" w:rsidRDefault="0055269B" w:rsidP="002B2DC9">
            <w:pPr>
              <w:tabs>
                <w:tab w:val="left" w:pos="1445"/>
              </w:tabs>
              <w:spacing w:line="360" w:lineRule="auto"/>
              <w:jc w:val="both"/>
              <w:rPr>
                <w:rFonts w:ascii="David" w:hAnsi="David"/>
                <w:szCs w:val="24"/>
                <w:rtl/>
              </w:rPr>
            </w:pPr>
          </w:p>
        </w:tc>
        <w:tc>
          <w:tcPr>
            <w:tcW w:w="2410" w:type="dxa"/>
            <w:tcBorders>
              <w:top w:val="single" w:sz="4" w:space="0" w:color="auto"/>
            </w:tcBorders>
          </w:tcPr>
          <w:p w14:paraId="5C053196"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חותמת נותן השירותים</w:t>
            </w:r>
          </w:p>
        </w:tc>
      </w:tr>
    </w:tbl>
    <w:p w14:paraId="5CD7E6D2" w14:textId="77777777" w:rsidR="0055269B" w:rsidRPr="00322039" w:rsidRDefault="0055269B" w:rsidP="0055269B">
      <w:pPr>
        <w:widowControl w:val="0"/>
        <w:tabs>
          <w:tab w:val="left" w:pos="1445"/>
        </w:tabs>
        <w:adjustRightInd w:val="0"/>
        <w:spacing w:before="120" w:after="120" w:line="360" w:lineRule="auto"/>
        <w:textAlignment w:val="baseline"/>
        <w:rPr>
          <w:rFonts w:ascii="David" w:hAnsi="David"/>
          <w:szCs w:val="24"/>
          <w:rtl/>
        </w:rPr>
      </w:pPr>
    </w:p>
    <w:p w14:paraId="61BEF28F" w14:textId="77777777" w:rsidR="0055269B" w:rsidRPr="00322039" w:rsidRDefault="0055269B" w:rsidP="0055269B">
      <w:pPr>
        <w:widowControl w:val="0"/>
        <w:tabs>
          <w:tab w:val="left" w:pos="1445"/>
        </w:tabs>
        <w:adjustRightInd w:val="0"/>
        <w:spacing w:before="120" w:after="120" w:line="360" w:lineRule="auto"/>
        <w:jc w:val="center"/>
        <w:textAlignment w:val="baseline"/>
        <w:rPr>
          <w:rFonts w:ascii="David" w:hAnsi="David"/>
          <w:b/>
          <w:bCs/>
          <w:szCs w:val="24"/>
          <w:u w:val="single"/>
          <w:rtl/>
        </w:rPr>
      </w:pPr>
      <w:r w:rsidRPr="00322039">
        <w:rPr>
          <w:rFonts w:ascii="David" w:hAnsi="David"/>
          <w:b/>
          <w:bCs/>
          <w:szCs w:val="24"/>
          <w:u w:val="single"/>
          <w:rtl/>
        </w:rPr>
        <w:t>אישור עורך הדין</w:t>
      </w:r>
    </w:p>
    <w:p w14:paraId="756C43D8"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 xml:space="preserve">אני הח"מ ______________, עו"ד מאשר/ת בזאת כי נותן השירותים דלעיל רשום בישראל על פי דין וכי ביום __________ הופיע/ה בפני במשרדי מר/גב' ______________ שזוהה/תה עצמו/ה על ידי ת.ז. _________ המוכר/ת לי באופן אישי, והמוסמך לחייב את נותן השירותים בחתימתו, ולאחר שהזהרתיו/ה כי עליו/ה להצהיר אמת וכי יהיה/תהיה צפוי/ה לעונשים הקבועים בחוק אם לא יעשה/תעשה כן, חתם על הצהרה והתחייבות זו בפני. </w:t>
      </w:r>
    </w:p>
    <w:p w14:paraId="5573A4E3" w14:textId="77777777" w:rsidR="0055269B" w:rsidRPr="00322039" w:rsidRDefault="0055269B" w:rsidP="0055269B">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5269B" w:rsidRPr="00322039" w14:paraId="1055A65B" w14:textId="77777777" w:rsidTr="002B2DC9">
        <w:trPr>
          <w:jc w:val="center"/>
        </w:trPr>
        <w:tc>
          <w:tcPr>
            <w:tcW w:w="2144" w:type="dxa"/>
            <w:tcBorders>
              <w:top w:val="single" w:sz="4" w:space="0" w:color="auto"/>
            </w:tcBorders>
          </w:tcPr>
          <w:p w14:paraId="50897633"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תאריך</w:t>
            </w:r>
          </w:p>
        </w:tc>
        <w:tc>
          <w:tcPr>
            <w:tcW w:w="1134" w:type="dxa"/>
          </w:tcPr>
          <w:p w14:paraId="44886548" w14:textId="77777777" w:rsidR="0055269B" w:rsidRPr="00A81E9A" w:rsidRDefault="0055269B" w:rsidP="002B2DC9">
            <w:pPr>
              <w:tabs>
                <w:tab w:val="left" w:pos="1445"/>
              </w:tabs>
              <w:spacing w:line="360" w:lineRule="auto"/>
              <w:jc w:val="both"/>
              <w:rPr>
                <w:rFonts w:ascii="David" w:hAnsi="David"/>
                <w:szCs w:val="24"/>
                <w:rtl/>
              </w:rPr>
            </w:pPr>
          </w:p>
        </w:tc>
        <w:tc>
          <w:tcPr>
            <w:tcW w:w="2409" w:type="dxa"/>
            <w:tcBorders>
              <w:top w:val="single" w:sz="4" w:space="0" w:color="auto"/>
            </w:tcBorders>
          </w:tcPr>
          <w:p w14:paraId="3FA2646E"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מס' רישיון</w:t>
            </w:r>
          </w:p>
        </w:tc>
        <w:tc>
          <w:tcPr>
            <w:tcW w:w="993" w:type="dxa"/>
          </w:tcPr>
          <w:p w14:paraId="53F3B1AB" w14:textId="77777777" w:rsidR="0055269B" w:rsidRPr="00A81E9A" w:rsidRDefault="0055269B" w:rsidP="002B2DC9">
            <w:pPr>
              <w:tabs>
                <w:tab w:val="left" w:pos="1445"/>
              </w:tabs>
              <w:spacing w:line="360" w:lineRule="auto"/>
              <w:jc w:val="both"/>
              <w:rPr>
                <w:rFonts w:ascii="David" w:hAnsi="David"/>
                <w:szCs w:val="24"/>
                <w:rtl/>
              </w:rPr>
            </w:pPr>
          </w:p>
        </w:tc>
        <w:tc>
          <w:tcPr>
            <w:tcW w:w="2268" w:type="dxa"/>
            <w:tcBorders>
              <w:top w:val="single" w:sz="4" w:space="0" w:color="auto"/>
            </w:tcBorders>
          </w:tcPr>
          <w:p w14:paraId="46F3C191"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חתימה וחותמת</w:t>
            </w:r>
          </w:p>
        </w:tc>
      </w:tr>
    </w:tbl>
    <w:p w14:paraId="40DB99E5" w14:textId="77777777" w:rsidR="0055269B" w:rsidRPr="00322039" w:rsidRDefault="0055269B" w:rsidP="0055269B">
      <w:pPr>
        <w:tabs>
          <w:tab w:val="left" w:pos="1445"/>
        </w:tabs>
        <w:spacing w:line="360" w:lineRule="auto"/>
        <w:jc w:val="both"/>
        <w:rPr>
          <w:rFonts w:ascii="David" w:hAnsi="David"/>
          <w:szCs w:val="24"/>
          <w:rtl/>
        </w:rPr>
      </w:pPr>
    </w:p>
    <w:p w14:paraId="43ABBFCE" w14:textId="77777777" w:rsidR="0055269B" w:rsidRPr="00322039" w:rsidRDefault="0055269B" w:rsidP="0055269B">
      <w:pPr>
        <w:tabs>
          <w:tab w:val="left" w:pos="1445"/>
        </w:tabs>
        <w:spacing w:line="360" w:lineRule="auto"/>
        <w:jc w:val="both"/>
        <w:rPr>
          <w:rFonts w:ascii="David" w:hAnsi="David"/>
          <w:szCs w:val="24"/>
          <w:rtl/>
        </w:rPr>
      </w:pPr>
    </w:p>
    <w:p w14:paraId="2EEA24F8" w14:textId="77777777" w:rsidR="0055269B" w:rsidRPr="00322039" w:rsidRDefault="0055269B" w:rsidP="0055269B">
      <w:pPr>
        <w:tabs>
          <w:tab w:val="left" w:pos="1445"/>
        </w:tabs>
        <w:spacing w:line="360" w:lineRule="auto"/>
        <w:jc w:val="both"/>
        <w:rPr>
          <w:rFonts w:ascii="David" w:hAnsi="David"/>
          <w:szCs w:val="24"/>
          <w:rtl/>
        </w:rPr>
      </w:pPr>
    </w:p>
    <w:p w14:paraId="6798FD7B" w14:textId="77777777" w:rsidR="0055269B" w:rsidRPr="00322039" w:rsidRDefault="0055269B" w:rsidP="0055269B">
      <w:pPr>
        <w:tabs>
          <w:tab w:val="left" w:pos="1445"/>
        </w:tabs>
        <w:spacing w:line="360" w:lineRule="auto"/>
        <w:jc w:val="both"/>
        <w:rPr>
          <w:rFonts w:ascii="David" w:hAnsi="David"/>
          <w:szCs w:val="24"/>
          <w:rtl/>
        </w:rPr>
      </w:pPr>
    </w:p>
    <w:p w14:paraId="73414B25" w14:textId="77777777" w:rsidR="0055269B" w:rsidRPr="00322039" w:rsidRDefault="0055269B" w:rsidP="0055269B">
      <w:pPr>
        <w:tabs>
          <w:tab w:val="left" w:pos="1445"/>
        </w:tabs>
        <w:spacing w:line="360" w:lineRule="auto"/>
        <w:jc w:val="both"/>
        <w:rPr>
          <w:rFonts w:ascii="David" w:hAnsi="David"/>
          <w:szCs w:val="24"/>
          <w:rtl/>
        </w:rPr>
      </w:pPr>
    </w:p>
    <w:p w14:paraId="2AECC720" w14:textId="77777777" w:rsidR="0055269B" w:rsidRPr="00322039" w:rsidRDefault="0055269B" w:rsidP="0055269B">
      <w:pPr>
        <w:tabs>
          <w:tab w:val="left" w:pos="1445"/>
        </w:tabs>
        <w:spacing w:line="360" w:lineRule="auto"/>
        <w:jc w:val="both"/>
        <w:rPr>
          <w:rFonts w:ascii="David" w:hAnsi="David"/>
          <w:szCs w:val="24"/>
          <w:rtl/>
        </w:rPr>
      </w:pPr>
    </w:p>
    <w:p w14:paraId="589FD3B1" w14:textId="77777777" w:rsidR="0055269B" w:rsidRPr="00322039" w:rsidRDefault="0055269B" w:rsidP="0055269B">
      <w:pPr>
        <w:tabs>
          <w:tab w:val="left" w:pos="1445"/>
        </w:tabs>
        <w:spacing w:line="360" w:lineRule="auto"/>
        <w:jc w:val="both"/>
        <w:rPr>
          <w:rFonts w:ascii="David" w:hAnsi="David"/>
          <w:szCs w:val="24"/>
          <w:rtl/>
        </w:rPr>
      </w:pPr>
    </w:p>
    <w:p w14:paraId="06890891" w14:textId="77777777" w:rsidR="0055269B" w:rsidRPr="00322039" w:rsidRDefault="0055269B" w:rsidP="0055269B">
      <w:pPr>
        <w:tabs>
          <w:tab w:val="left" w:pos="1445"/>
        </w:tabs>
        <w:spacing w:line="360" w:lineRule="auto"/>
        <w:jc w:val="both"/>
        <w:rPr>
          <w:rFonts w:ascii="David" w:hAnsi="David"/>
          <w:szCs w:val="24"/>
          <w:rtl/>
        </w:rPr>
      </w:pPr>
    </w:p>
    <w:p w14:paraId="521A5F4B" w14:textId="77777777" w:rsidR="0055269B" w:rsidRPr="00322039" w:rsidRDefault="0055269B" w:rsidP="0055269B">
      <w:pPr>
        <w:tabs>
          <w:tab w:val="left" w:pos="1445"/>
        </w:tabs>
        <w:spacing w:line="360" w:lineRule="auto"/>
        <w:jc w:val="both"/>
        <w:rPr>
          <w:rFonts w:ascii="David" w:hAnsi="David"/>
          <w:szCs w:val="24"/>
          <w:rtl/>
        </w:rPr>
      </w:pPr>
    </w:p>
    <w:p w14:paraId="58C69810" w14:textId="77777777" w:rsidR="0055269B" w:rsidRPr="00322039" w:rsidRDefault="0055269B" w:rsidP="0055269B">
      <w:pPr>
        <w:tabs>
          <w:tab w:val="left" w:pos="1445"/>
        </w:tabs>
        <w:spacing w:line="360" w:lineRule="auto"/>
        <w:jc w:val="both"/>
        <w:rPr>
          <w:rFonts w:ascii="David" w:hAnsi="David"/>
          <w:szCs w:val="24"/>
          <w:rtl/>
        </w:rPr>
      </w:pPr>
    </w:p>
    <w:p w14:paraId="55C47328" w14:textId="77777777" w:rsidR="0055269B" w:rsidRPr="00322039" w:rsidRDefault="0055269B" w:rsidP="0055269B">
      <w:pPr>
        <w:tabs>
          <w:tab w:val="left" w:pos="1445"/>
        </w:tabs>
        <w:spacing w:line="360" w:lineRule="auto"/>
        <w:jc w:val="both"/>
        <w:rPr>
          <w:rFonts w:ascii="David" w:hAnsi="David"/>
          <w:szCs w:val="24"/>
          <w:rtl/>
        </w:rPr>
      </w:pPr>
    </w:p>
    <w:p w14:paraId="6C829B19" w14:textId="77777777" w:rsidR="0055269B" w:rsidRPr="00322039" w:rsidRDefault="0055269B" w:rsidP="0055269B">
      <w:pPr>
        <w:tabs>
          <w:tab w:val="left" w:pos="1445"/>
        </w:tabs>
        <w:spacing w:line="360" w:lineRule="auto"/>
        <w:jc w:val="both"/>
        <w:rPr>
          <w:rFonts w:ascii="David" w:hAnsi="David"/>
          <w:szCs w:val="24"/>
        </w:rPr>
      </w:pPr>
    </w:p>
    <w:p w14:paraId="6984F88E" w14:textId="77777777" w:rsidR="0055269B" w:rsidRPr="00A81E9A" w:rsidRDefault="0055269B" w:rsidP="0055269B">
      <w:pPr>
        <w:tabs>
          <w:tab w:val="left" w:pos="1445"/>
        </w:tabs>
        <w:spacing w:line="360" w:lineRule="auto"/>
        <w:jc w:val="center"/>
        <w:rPr>
          <w:rFonts w:ascii="David" w:hAnsi="David"/>
          <w:b/>
          <w:bCs/>
          <w:szCs w:val="24"/>
          <w:u w:val="single"/>
          <w:rtl/>
        </w:rPr>
      </w:pPr>
    </w:p>
    <w:p w14:paraId="2D403DC6" w14:textId="77777777" w:rsidR="0055269B" w:rsidRPr="00A81E9A" w:rsidRDefault="0055269B" w:rsidP="0055269B">
      <w:pPr>
        <w:tabs>
          <w:tab w:val="left" w:pos="1445"/>
        </w:tabs>
        <w:bidi w:val="0"/>
        <w:rPr>
          <w:rFonts w:ascii="David" w:hAnsi="David"/>
          <w:b/>
          <w:bCs/>
          <w:szCs w:val="24"/>
          <w:rtl/>
        </w:rPr>
      </w:pPr>
      <w:r w:rsidRPr="00A81E9A">
        <w:rPr>
          <w:rFonts w:ascii="David" w:hAnsi="David"/>
          <w:szCs w:val="24"/>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55269B" w:rsidRPr="00322039" w14:paraId="3CEE1A1D" w14:textId="77777777" w:rsidTr="002B2DC9">
        <w:trPr>
          <w:trHeight w:hRule="exact" w:val="561"/>
          <w:jc w:val="right"/>
        </w:trPr>
        <w:tc>
          <w:tcPr>
            <w:tcW w:w="8931" w:type="dxa"/>
            <w:tcBorders>
              <w:top w:val="nil"/>
              <w:bottom w:val="nil"/>
            </w:tcBorders>
            <w:shd w:val="clear" w:color="auto" w:fill="D9D9D9" w:themeFill="background1" w:themeFillShade="D9"/>
            <w:vAlign w:val="center"/>
          </w:tcPr>
          <w:p w14:paraId="148E94C6" w14:textId="1AABA742"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lastRenderedPageBreak/>
              <w:t xml:space="preserve">נספח </w:t>
            </w:r>
            <w:r w:rsidR="006770DE">
              <w:rPr>
                <w:rFonts w:ascii="David" w:hAnsi="David" w:cs="David" w:hint="cs"/>
                <w:color w:val="auto"/>
                <w:sz w:val="24"/>
                <w:szCs w:val="24"/>
                <w:rtl/>
              </w:rPr>
              <w:t>ח</w:t>
            </w:r>
            <w:r w:rsidRPr="00A81E9A">
              <w:rPr>
                <w:rFonts w:ascii="David" w:hAnsi="David" w:cs="David"/>
                <w:color w:val="auto"/>
                <w:sz w:val="24"/>
                <w:szCs w:val="24"/>
                <w:rtl/>
              </w:rPr>
              <w:t>'1</w:t>
            </w:r>
          </w:p>
        </w:tc>
      </w:tr>
      <w:tr w:rsidR="0055269B" w:rsidRPr="00322039" w14:paraId="056ED717" w14:textId="77777777" w:rsidTr="002B2DC9">
        <w:trPr>
          <w:trHeight w:hRule="exact" w:val="561"/>
          <w:jc w:val="right"/>
        </w:trPr>
        <w:tc>
          <w:tcPr>
            <w:tcW w:w="8931" w:type="dxa"/>
            <w:tcBorders>
              <w:top w:val="nil"/>
              <w:bottom w:val="nil"/>
            </w:tcBorders>
            <w:shd w:val="clear" w:color="auto" w:fill="1B3461"/>
            <w:vAlign w:val="center"/>
          </w:tcPr>
          <w:p w14:paraId="156CAE7E"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התחייבות בדבר שמירה על סודיות</w:t>
            </w:r>
          </w:p>
        </w:tc>
      </w:tr>
    </w:tbl>
    <w:p w14:paraId="083E537E" w14:textId="77777777" w:rsidR="0055269B" w:rsidRPr="00322039" w:rsidRDefault="0055269B" w:rsidP="0055269B">
      <w:pPr>
        <w:tabs>
          <w:tab w:val="left" w:pos="1445"/>
        </w:tabs>
        <w:spacing w:line="360" w:lineRule="auto"/>
        <w:ind w:firstLine="720"/>
        <w:jc w:val="center"/>
        <w:rPr>
          <w:rFonts w:ascii="David" w:hAnsi="David"/>
          <w:b/>
          <w:bCs/>
          <w:szCs w:val="24"/>
          <w:u w:val="single"/>
          <w:rtl/>
        </w:rPr>
      </w:pPr>
    </w:p>
    <w:p w14:paraId="5A15BCD9" w14:textId="77777777" w:rsidR="0055269B" w:rsidRPr="00322039" w:rsidRDefault="0055269B" w:rsidP="0055269B">
      <w:pPr>
        <w:tabs>
          <w:tab w:val="left" w:pos="1445"/>
        </w:tabs>
        <w:spacing w:line="360" w:lineRule="auto"/>
        <w:ind w:firstLine="720"/>
        <w:jc w:val="center"/>
        <w:rPr>
          <w:rFonts w:ascii="David" w:hAnsi="David"/>
          <w:b/>
          <w:bCs/>
          <w:szCs w:val="24"/>
          <w:u w:val="single"/>
          <w:rtl/>
        </w:rPr>
      </w:pPr>
      <w:r w:rsidRPr="00322039">
        <w:rPr>
          <w:rFonts w:ascii="David" w:hAnsi="David"/>
          <w:b/>
          <w:bCs/>
          <w:szCs w:val="24"/>
          <w:u w:val="single"/>
          <w:rtl/>
        </w:rPr>
        <w:t>(נוסח לחתימת כל אחד מאנשי הצוות מטעם נותן השירותים)</w:t>
      </w:r>
    </w:p>
    <w:p w14:paraId="0EFAB3E4" w14:textId="77777777" w:rsidR="0055269B" w:rsidRPr="00322039" w:rsidRDefault="0055269B" w:rsidP="0055269B">
      <w:pPr>
        <w:tabs>
          <w:tab w:val="left" w:pos="1445"/>
        </w:tabs>
        <w:spacing w:line="360" w:lineRule="auto"/>
        <w:ind w:firstLine="720"/>
        <w:jc w:val="center"/>
        <w:rPr>
          <w:rFonts w:ascii="David" w:hAnsi="David"/>
          <w:b/>
          <w:bCs/>
          <w:szCs w:val="24"/>
          <w:u w:val="single"/>
          <w:rtl/>
        </w:rPr>
      </w:pPr>
    </w:p>
    <w:p w14:paraId="42D3EA40" w14:textId="6ED744AE" w:rsidR="0055269B" w:rsidRPr="00A81E9A" w:rsidRDefault="0055269B" w:rsidP="00C35C8F">
      <w:pPr>
        <w:tabs>
          <w:tab w:val="left" w:pos="1445"/>
        </w:tabs>
        <w:spacing w:after="240" w:line="360" w:lineRule="auto"/>
        <w:ind w:left="1440" w:hanging="1440"/>
        <w:jc w:val="both"/>
        <w:rPr>
          <w:rFonts w:ascii="David" w:hAnsi="David"/>
          <w:b/>
          <w:bCs/>
          <w:szCs w:val="24"/>
          <w:rtl/>
        </w:rPr>
      </w:pPr>
      <w:r w:rsidRPr="00A81E9A">
        <w:rPr>
          <w:rFonts w:ascii="David" w:hAnsi="David"/>
          <w:szCs w:val="24"/>
          <w:rtl/>
        </w:rPr>
        <w:t>הואיל:</w:t>
      </w:r>
      <w:r w:rsidRPr="00A81E9A">
        <w:rPr>
          <w:rFonts w:ascii="David" w:hAnsi="David"/>
          <w:szCs w:val="24"/>
          <w:rtl/>
        </w:rPr>
        <w:tab/>
        <w:t>ובין ____________ (להלן: "</w:t>
      </w:r>
      <w:r w:rsidRPr="00A81E9A">
        <w:rPr>
          <w:rFonts w:ascii="David" w:hAnsi="David"/>
          <w:b/>
          <w:bCs/>
          <w:szCs w:val="24"/>
          <w:rtl/>
        </w:rPr>
        <w:t>נותן השירותים</w:t>
      </w:r>
      <w:r w:rsidRPr="00A81E9A">
        <w:rPr>
          <w:rFonts w:ascii="David" w:hAnsi="David"/>
          <w:szCs w:val="24"/>
          <w:rtl/>
        </w:rPr>
        <w:t>")</w:t>
      </w:r>
      <w:r w:rsidRPr="00A81E9A">
        <w:rPr>
          <w:rFonts w:ascii="David" w:hAnsi="David"/>
          <w:b/>
          <w:bCs/>
          <w:szCs w:val="24"/>
          <w:rtl/>
        </w:rPr>
        <w:t xml:space="preserve"> </w:t>
      </w:r>
      <w:r w:rsidRPr="00A81E9A">
        <w:rPr>
          <w:rFonts w:ascii="David" w:hAnsi="David"/>
          <w:szCs w:val="24"/>
          <w:rtl/>
        </w:rPr>
        <w:t>לבין משרד האנרגיה (להלן: "</w:t>
      </w:r>
      <w:r w:rsidRPr="00A81E9A">
        <w:rPr>
          <w:rFonts w:ascii="David" w:hAnsi="David"/>
          <w:b/>
          <w:bCs/>
          <w:szCs w:val="24"/>
          <w:rtl/>
        </w:rPr>
        <w:t>המשרד</w:t>
      </w:r>
      <w:r w:rsidRPr="00A81E9A">
        <w:rPr>
          <w:rFonts w:ascii="David" w:hAnsi="David"/>
          <w:szCs w:val="24"/>
          <w:rtl/>
        </w:rPr>
        <w:t>")</w:t>
      </w:r>
      <w:r w:rsidRPr="00A81E9A">
        <w:rPr>
          <w:rFonts w:ascii="David" w:hAnsi="David"/>
          <w:b/>
          <w:bCs/>
          <w:szCs w:val="24"/>
          <w:rtl/>
        </w:rPr>
        <w:t xml:space="preserve"> </w:t>
      </w:r>
      <w:r w:rsidRPr="00A81E9A">
        <w:rPr>
          <w:rFonts w:ascii="David" w:hAnsi="David"/>
          <w:szCs w:val="24"/>
          <w:rtl/>
        </w:rPr>
        <w:t xml:space="preserve">נחתם הסכם במסגרת </w:t>
      </w:r>
      <w:r w:rsidRPr="00A81E9A">
        <w:rPr>
          <w:rFonts w:ascii="David" w:hAnsi="David"/>
          <w:b/>
          <w:bCs/>
          <w:szCs w:val="24"/>
          <w:rtl/>
        </w:rPr>
        <w:t xml:space="preserve">מכרז פומבי מס' </w:t>
      </w:r>
      <w:sdt>
        <w:sdtPr>
          <w:rPr>
            <w:rFonts w:ascii="David" w:hAnsi="David"/>
            <w:b/>
            <w:bCs/>
            <w:szCs w:val="24"/>
            <w:rtl/>
          </w:rPr>
          <w:alias w:val="מס'"/>
          <w:tag w:val="CounterString"/>
          <w:id w:val="-628168960"/>
          <w:placeholder>
            <w:docPart w:val="4B53219DFAF7485F9B007CC72A970490"/>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C35C8F">
            <w:rPr>
              <w:rFonts w:ascii="David" w:hAnsi="David" w:hint="cs"/>
              <w:b/>
              <w:bCs/>
              <w:szCs w:val="24"/>
              <w:rtl/>
            </w:rPr>
            <w:t>11</w:t>
          </w:r>
        </w:sdtContent>
      </w:sdt>
      <w:r w:rsidRPr="00A81E9A">
        <w:rPr>
          <w:rFonts w:ascii="David" w:hAnsi="David"/>
          <w:b/>
          <w:bCs/>
          <w:szCs w:val="24"/>
          <w:rtl/>
        </w:rPr>
        <w:t xml:space="preserve">/2021 למתן שירותי </w:t>
      </w:r>
      <w:sdt>
        <w:sdtPr>
          <w:rPr>
            <w:rFonts w:ascii="David" w:hAnsi="David"/>
            <w:b/>
            <w:bCs/>
            <w:szCs w:val="24"/>
            <w:rtl/>
          </w:rPr>
          <w:alias w:val="נושא"/>
          <w:tag w:val=""/>
          <w:id w:val="1463069996"/>
          <w:placeholder>
            <w:docPart w:val="D7835ECA8B78405BAD65546E5F350DE6"/>
          </w:placeholder>
          <w:dataBinding w:prefixMappings="xmlns:ns0='http://purl.org/dc/elements/1.1/' xmlns:ns1='http://schemas.openxmlformats.org/package/2006/metadata/core-properties' " w:xpath="/ns1:coreProperties[1]/ns0:subject[1]" w:storeItemID="{6C3C8BC8-F283-45AE-878A-BAB7291924A1}"/>
          <w:text/>
        </w:sdtPr>
        <w:sdtEndPr/>
        <w:sdtContent>
          <w:r w:rsidR="00C35C8F">
            <w:rPr>
              <w:rFonts w:ascii="David" w:hAnsi="David"/>
              <w:b/>
              <w:bCs/>
              <w:szCs w:val="24"/>
              <w:rtl/>
            </w:rPr>
            <w:t xml:space="preserve">יעוץ בנושא: </w:t>
          </w:r>
          <w:r w:rsidR="00C35C8F" w:rsidRPr="0059510E">
            <w:rPr>
              <w:rFonts w:ascii="David" w:hAnsi="David"/>
              <w:b/>
              <w:bCs/>
              <w:szCs w:val="24"/>
              <w:rtl/>
            </w:rPr>
            <w:t>ליווי ופיתוח צוותים כולל מתן כלים תומכים לניהול המשאב האנושי</w:t>
          </w:r>
        </w:sdtContent>
      </w:sdt>
      <w:r w:rsidRPr="00A81E9A">
        <w:rPr>
          <w:rFonts w:ascii="David" w:hAnsi="David"/>
          <w:b/>
          <w:bCs/>
          <w:szCs w:val="24"/>
          <w:rtl/>
        </w:rPr>
        <w:t>,</w:t>
      </w:r>
      <w:r w:rsidRPr="00A81E9A">
        <w:rPr>
          <w:rFonts w:ascii="David" w:hAnsi="David"/>
          <w:szCs w:val="24"/>
          <w:rtl/>
        </w:rPr>
        <w:t xml:space="preserve"> לאספקת השירותים המפורטים בהסכם (להלן, בהתאמה:</w:t>
      </w:r>
      <w:r w:rsidRPr="00A81E9A">
        <w:rPr>
          <w:rFonts w:ascii="David" w:hAnsi="David"/>
          <w:b/>
          <w:bCs/>
          <w:szCs w:val="24"/>
          <w:rtl/>
        </w:rPr>
        <w:t xml:space="preserve"> </w:t>
      </w:r>
      <w:r w:rsidRPr="00A81E9A">
        <w:rPr>
          <w:rFonts w:ascii="David" w:hAnsi="David"/>
          <w:szCs w:val="24"/>
          <w:rtl/>
        </w:rPr>
        <w:t>"</w:t>
      </w:r>
      <w:r w:rsidRPr="00A81E9A">
        <w:rPr>
          <w:rFonts w:ascii="David" w:hAnsi="David"/>
          <w:b/>
          <w:bCs/>
          <w:szCs w:val="24"/>
          <w:rtl/>
        </w:rPr>
        <w:t>ההסכם</w:t>
      </w:r>
      <w:r w:rsidRPr="00A81E9A">
        <w:rPr>
          <w:rFonts w:ascii="David" w:hAnsi="David"/>
          <w:szCs w:val="24"/>
          <w:rtl/>
        </w:rPr>
        <w:t>", "</w:t>
      </w:r>
      <w:r w:rsidRPr="00A81E9A">
        <w:rPr>
          <w:rFonts w:ascii="David" w:hAnsi="David"/>
          <w:b/>
          <w:bCs/>
          <w:szCs w:val="24"/>
          <w:rtl/>
        </w:rPr>
        <w:t>השירותים</w:t>
      </w:r>
      <w:r w:rsidRPr="00A81E9A">
        <w:rPr>
          <w:rFonts w:ascii="David" w:hAnsi="David"/>
          <w:szCs w:val="24"/>
          <w:rtl/>
        </w:rPr>
        <w:t>");</w:t>
      </w:r>
    </w:p>
    <w:p w14:paraId="56CE6A79" w14:textId="77777777" w:rsidR="0055269B" w:rsidRPr="00A81E9A" w:rsidRDefault="0055269B" w:rsidP="0055269B">
      <w:pPr>
        <w:tabs>
          <w:tab w:val="left" w:pos="1445"/>
        </w:tabs>
        <w:spacing w:after="240" w:line="360" w:lineRule="auto"/>
        <w:ind w:left="1440" w:hanging="1440"/>
        <w:jc w:val="both"/>
        <w:rPr>
          <w:rFonts w:ascii="David" w:hAnsi="David"/>
          <w:szCs w:val="24"/>
          <w:rtl/>
        </w:rPr>
      </w:pPr>
      <w:r w:rsidRPr="00A81E9A">
        <w:rPr>
          <w:rFonts w:ascii="David" w:hAnsi="David"/>
          <w:szCs w:val="24"/>
          <w:rtl/>
        </w:rPr>
        <w:t>והואיל:</w:t>
      </w:r>
      <w:r w:rsidRPr="00A81E9A">
        <w:rPr>
          <w:rFonts w:ascii="David" w:hAnsi="David"/>
          <w:szCs w:val="24"/>
          <w:rtl/>
        </w:rPr>
        <w:tab/>
        <w:t>ואני מועסק על-ידי נותן השירותים, בין היתר לשם הענקת השירותים למשרד;</w:t>
      </w:r>
    </w:p>
    <w:p w14:paraId="47D779E6" w14:textId="77777777" w:rsidR="0055269B" w:rsidRPr="00A81E9A" w:rsidRDefault="0055269B" w:rsidP="0055269B">
      <w:pPr>
        <w:tabs>
          <w:tab w:val="left" w:pos="1445"/>
        </w:tabs>
        <w:spacing w:after="240" w:line="360" w:lineRule="auto"/>
        <w:ind w:left="1440" w:hanging="1440"/>
        <w:jc w:val="both"/>
        <w:rPr>
          <w:rFonts w:ascii="David" w:hAnsi="David"/>
          <w:szCs w:val="24"/>
          <w:rtl/>
        </w:rPr>
      </w:pPr>
      <w:r w:rsidRPr="00A81E9A">
        <w:rPr>
          <w:rFonts w:ascii="David" w:hAnsi="David"/>
          <w:szCs w:val="24"/>
          <w:rtl/>
        </w:rPr>
        <w:t>והואיל:</w:t>
      </w:r>
      <w:r w:rsidRPr="00A81E9A">
        <w:rPr>
          <w:rFonts w:ascii="David" w:hAnsi="David"/>
          <w:szCs w:val="24"/>
          <w:rtl/>
        </w:rPr>
        <w:tab/>
        <w:t>והמשרד הסכים להתקשר עם נותן השירותים בתנאי כי נותן השירותים,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נותן השירותים לעשות את כל הדרוש למניעת מצב של ניגוד עניינים ושמירת סודיות המידע כהגדרתו להלן;</w:t>
      </w:r>
    </w:p>
    <w:p w14:paraId="306C5382" w14:textId="77777777" w:rsidR="0055269B" w:rsidRPr="00A81E9A" w:rsidRDefault="0055269B" w:rsidP="0055269B">
      <w:pPr>
        <w:tabs>
          <w:tab w:val="left" w:pos="1445"/>
        </w:tabs>
        <w:spacing w:after="240" w:line="360" w:lineRule="auto"/>
        <w:ind w:left="1440" w:hanging="1440"/>
        <w:jc w:val="both"/>
        <w:rPr>
          <w:rFonts w:ascii="David" w:hAnsi="David"/>
          <w:szCs w:val="24"/>
          <w:rtl/>
        </w:rPr>
      </w:pPr>
      <w:r w:rsidRPr="00A81E9A">
        <w:rPr>
          <w:rFonts w:ascii="David" w:hAnsi="David"/>
          <w:szCs w:val="24"/>
          <w:rtl/>
        </w:rPr>
        <w:t xml:space="preserve">והואיל: </w:t>
      </w:r>
      <w:r w:rsidRPr="00A81E9A">
        <w:rPr>
          <w:rFonts w:ascii="David" w:hAnsi="David"/>
          <w:szCs w:val="24"/>
          <w:rtl/>
        </w:rPr>
        <w:tab/>
        <w:t>והוסבר לי וידוע לי כי במהלך העסקתי או בקשר אליה יתכן כי אעסוק או אקבל לחזקתי או יבוא לידיעתי מידע (</w:t>
      </w:r>
      <w:r w:rsidRPr="00A81E9A">
        <w:rPr>
          <w:rFonts w:ascii="David" w:hAnsi="David"/>
          <w:szCs w:val="24"/>
        </w:rPr>
        <w:t>Information</w:t>
      </w:r>
      <w:r w:rsidRPr="00A81E9A">
        <w:rPr>
          <w:rFonts w:ascii="David" w:hAnsi="David"/>
          <w:szCs w:val="24"/>
          <w:rtl/>
        </w:rPr>
        <w:t xml:space="preserve">), או ידע </w:t>
      </w:r>
      <w:r w:rsidRPr="00A81E9A">
        <w:rPr>
          <w:rFonts w:ascii="David" w:hAnsi="David"/>
          <w:szCs w:val="24"/>
        </w:rPr>
        <w:t>Know- How)</w:t>
      </w:r>
      <w:r w:rsidRPr="00A81E9A">
        <w:rPr>
          <w:rFonts w:ascii="David" w:hAnsi="David"/>
          <w:szCs w:val="24"/>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A81E9A">
        <w:rPr>
          <w:rFonts w:ascii="David" w:hAnsi="David"/>
          <w:b/>
          <w:bCs/>
          <w:szCs w:val="24"/>
          <w:rtl/>
        </w:rPr>
        <w:t>המידע</w:t>
      </w:r>
      <w:r w:rsidRPr="00A81E9A">
        <w:rPr>
          <w:rFonts w:ascii="David" w:hAnsi="David"/>
          <w:szCs w:val="24"/>
          <w:rtl/>
        </w:rPr>
        <w:t>");</w:t>
      </w:r>
    </w:p>
    <w:p w14:paraId="46CC6BBB" w14:textId="77777777" w:rsidR="0055269B" w:rsidRPr="00A81E9A" w:rsidRDefault="0055269B" w:rsidP="0055269B">
      <w:pPr>
        <w:tabs>
          <w:tab w:val="left" w:pos="1445"/>
        </w:tabs>
        <w:spacing w:line="360" w:lineRule="auto"/>
        <w:ind w:left="1440" w:hanging="1440"/>
        <w:jc w:val="both"/>
        <w:rPr>
          <w:rFonts w:ascii="David" w:hAnsi="David"/>
          <w:szCs w:val="24"/>
          <w:rtl/>
        </w:rPr>
      </w:pPr>
      <w:r w:rsidRPr="00A81E9A">
        <w:rPr>
          <w:rFonts w:ascii="David" w:hAnsi="David"/>
          <w:szCs w:val="24"/>
          <w:rtl/>
        </w:rPr>
        <w:t xml:space="preserve">והואיל: </w:t>
      </w:r>
      <w:r w:rsidRPr="00A81E9A">
        <w:rPr>
          <w:rFonts w:ascii="David" w:hAnsi="David"/>
          <w:szCs w:val="24"/>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2B4DC60B" w14:textId="77777777" w:rsidR="0055269B" w:rsidRPr="00A81E9A" w:rsidRDefault="0055269B" w:rsidP="0055269B">
      <w:pPr>
        <w:tabs>
          <w:tab w:val="left" w:pos="1445"/>
        </w:tabs>
        <w:spacing w:line="360" w:lineRule="auto"/>
        <w:jc w:val="both"/>
        <w:rPr>
          <w:rFonts w:ascii="David" w:hAnsi="David"/>
          <w:szCs w:val="24"/>
          <w:rtl/>
        </w:rPr>
      </w:pPr>
    </w:p>
    <w:p w14:paraId="61B3570E" w14:textId="77777777" w:rsidR="0055269B" w:rsidRPr="00A81E9A" w:rsidRDefault="0055269B" w:rsidP="0055269B">
      <w:pPr>
        <w:tabs>
          <w:tab w:val="left" w:pos="1445"/>
        </w:tabs>
        <w:spacing w:line="360" w:lineRule="auto"/>
        <w:ind w:left="799" w:hanging="142"/>
        <w:jc w:val="center"/>
        <w:rPr>
          <w:rFonts w:ascii="David" w:hAnsi="David"/>
          <w:b/>
          <w:bCs/>
          <w:szCs w:val="24"/>
          <w:u w:val="single"/>
          <w:rtl/>
        </w:rPr>
      </w:pPr>
      <w:r w:rsidRPr="00A81E9A">
        <w:rPr>
          <w:rFonts w:ascii="David" w:hAnsi="David"/>
          <w:b/>
          <w:bCs/>
          <w:szCs w:val="24"/>
          <w:u w:val="single"/>
          <w:rtl/>
        </w:rPr>
        <w:t>אי לזאת, אני הח"מ מתחייב כלפי המשרד, כדלקמן:</w:t>
      </w:r>
    </w:p>
    <w:p w14:paraId="381FA3BB" w14:textId="77777777" w:rsidR="0055269B" w:rsidRPr="00A81E9A" w:rsidRDefault="0055269B" w:rsidP="0055269B">
      <w:pPr>
        <w:tabs>
          <w:tab w:val="left" w:pos="1445"/>
        </w:tabs>
        <w:spacing w:line="360" w:lineRule="auto"/>
        <w:ind w:left="799" w:hanging="142"/>
        <w:jc w:val="center"/>
        <w:rPr>
          <w:rFonts w:ascii="David" w:hAnsi="David"/>
          <w:b/>
          <w:bCs/>
          <w:szCs w:val="24"/>
          <w:u w:val="single"/>
        </w:rPr>
      </w:pPr>
    </w:p>
    <w:p w14:paraId="30D90923"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לשמור על המידע בסודיות גמורה ומוחלטת.</w:t>
      </w:r>
    </w:p>
    <w:p w14:paraId="11405324"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lastRenderedPageBreak/>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6BC2543B"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19265891"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6F207356"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להביא לידיעת עובדיי, קבלני משנה שלי, או מי מטעמי, העשויים להיחשף למידע, את כל האמור בהתחייבות זו. </w:t>
      </w:r>
    </w:p>
    <w:p w14:paraId="4AF5A114"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4C315967"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1C3F95CB"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במסגרת מתן השירותים ועניינים הקשורים בהם, שלא לייצג או לפעול מטעם כל גורם שהוא, מלבד המשרד.</w:t>
      </w:r>
    </w:p>
    <w:p w14:paraId="4E624A43"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2BC7CB0D"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2AC57BFA"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התחייבותי זו לא תפורש כיוצרת קשר אישי מכל סוג שהוא ביני לבין המשרד. </w:t>
      </w:r>
    </w:p>
    <w:p w14:paraId="7531FFE2" w14:textId="77777777" w:rsidR="0055269B" w:rsidRPr="00A81E9A" w:rsidRDefault="0055269B" w:rsidP="0055269B">
      <w:pPr>
        <w:numPr>
          <w:ilvl w:val="0"/>
          <w:numId w:val="7"/>
        </w:numPr>
        <w:tabs>
          <w:tab w:val="left" w:pos="1445"/>
        </w:tabs>
        <w:spacing w:line="360" w:lineRule="auto"/>
        <w:jc w:val="both"/>
        <w:rPr>
          <w:rFonts w:ascii="David" w:hAnsi="David"/>
          <w:szCs w:val="24"/>
        </w:rPr>
      </w:pPr>
      <w:r w:rsidRPr="00A81E9A">
        <w:rPr>
          <w:rFonts w:ascii="David" w:hAnsi="David"/>
          <w:szCs w:val="24"/>
          <w:rtl/>
        </w:rPr>
        <w:t xml:space="preserve">מוסכם וידוע לי כי על העתקים של המידע, אשר התקבלו בכל דרך שהיא, יחולו כל הוראות כתב התחייבות זה. </w:t>
      </w:r>
    </w:p>
    <w:p w14:paraId="1A3267AE" w14:textId="77777777" w:rsidR="0055269B" w:rsidRPr="00A81E9A" w:rsidRDefault="0055269B" w:rsidP="0055269B">
      <w:pPr>
        <w:numPr>
          <w:ilvl w:val="0"/>
          <w:numId w:val="7"/>
        </w:numPr>
        <w:tabs>
          <w:tab w:val="left" w:pos="1445"/>
        </w:tabs>
        <w:spacing w:line="360" w:lineRule="auto"/>
        <w:jc w:val="both"/>
        <w:rPr>
          <w:rFonts w:ascii="David" w:hAnsi="David"/>
          <w:szCs w:val="24"/>
          <w:rtl/>
        </w:rPr>
      </w:pPr>
      <w:r w:rsidRPr="00A81E9A">
        <w:rPr>
          <w:rFonts w:ascii="David" w:hAnsi="David"/>
          <w:szCs w:val="24"/>
          <w:rtl/>
        </w:rPr>
        <w:t xml:space="preserve">מוסכם וידוע לי כי אין בהתחייבות זו כדי לגרוע מכל זכות או סעד או סמכות אחרת המוקנית למשרד על-פי כל דין או הסכם לרבות ההסכם. </w:t>
      </w:r>
    </w:p>
    <w:p w14:paraId="1AC04B51" w14:textId="77777777" w:rsidR="0055269B" w:rsidRPr="00A81E9A" w:rsidRDefault="0055269B" w:rsidP="0055269B">
      <w:pPr>
        <w:widowControl w:val="0"/>
        <w:tabs>
          <w:tab w:val="left" w:pos="1445"/>
        </w:tabs>
        <w:adjustRightInd w:val="0"/>
        <w:spacing w:before="120" w:after="120" w:line="360" w:lineRule="auto"/>
        <w:jc w:val="center"/>
        <w:textAlignment w:val="baseline"/>
        <w:rPr>
          <w:rFonts w:ascii="David" w:hAnsi="David"/>
          <w:szCs w:val="24"/>
          <w:u w:val="single"/>
          <w:rtl/>
        </w:rPr>
      </w:pPr>
      <w:r w:rsidRPr="00A81E9A">
        <w:rPr>
          <w:rFonts w:ascii="David" w:hAnsi="David"/>
          <w:szCs w:val="24"/>
          <w:u w:val="single"/>
          <w:rtl/>
        </w:rPr>
        <w:t>ולראיה באתי על החתום:</w:t>
      </w:r>
    </w:p>
    <w:p w14:paraId="5E161261" w14:textId="77777777" w:rsidR="0055269B" w:rsidRPr="00A81E9A" w:rsidRDefault="0055269B" w:rsidP="0055269B">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5269B" w:rsidRPr="00322039" w14:paraId="29FA949F" w14:textId="77777777" w:rsidTr="002B2DC9">
        <w:trPr>
          <w:jc w:val="center"/>
        </w:trPr>
        <w:tc>
          <w:tcPr>
            <w:tcW w:w="2144" w:type="dxa"/>
            <w:tcBorders>
              <w:top w:val="single" w:sz="4" w:space="0" w:color="auto"/>
            </w:tcBorders>
          </w:tcPr>
          <w:p w14:paraId="0FCBF6AC"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שם</w:t>
            </w:r>
          </w:p>
        </w:tc>
        <w:tc>
          <w:tcPr>
            <w:tcW w:w="1134" w:type="dxa"/>
          </w:tcPr>
          <w:p w14:paraId="1EC2D963" w14:textId="77777777" w:rsidR="0055269B" w:rsidRPr="00A81E9A" w:rsidRDefault="0055269B" w:rsidP="002B2DC9">
            <w:pPr>
              <w:tabs>
                <w:tab w:val="left" w:pos="1445"/>
              </w:tabs>
              <w:spacing w:line="360" w:lineRule="auto"/>
              <w:jc w:val="both"/>
              <w:rPr>
                <w:rFonts w:ascii="David" w:hAnsi="David"/>
                <w:szCs w:val="24"/>
                <w:rtl/>
              </w:rPr>
            </w:pPr>
          </w:p>
        </w:tc>
        <w:tc>
          <w:tcPr>
            <w:tcW w:w="2409" w:type="dxa"/>
            <w:tcBorders>
              <w:top w:val="single" w:sz="4" w:space="0" w:color="auto"/>
            </w:tcBorders>
          </w:tcPr>
          <w:p w14:paraId="341A6795"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חתימה</w:t>
            </w:r>
          </w:p>
        </w:tc>
        <w:tc>
          <w:tcPr>
            <w:tcW w:w="993" w:type="dxa"/>
          </w:tcPr>
          <w:p w14:paraId="740496F1" w14:textId="77777777" w:rsidR="0055269B" w:rsidRPr="00A81E9A" w:rsidRDefault="0055269B" w:rsidP="002B2DC9">
            <w:pPr>
              <w:tabs>
                <w:tab w:val="left" w:pos="1445"/>
              </w:tabs>
              <w:spacing w:line="360" w:lineRule="auto"/>
              <w:jc w:val="both"/>
              <w:rPr>
                <w:rFonts w:ascii="David" w:hAnsi="David"/>
                <w:szCs w:val="24"/>
                <w:rtl/>
              </w:rPr>
            </w:pPr>
          </w:p>
        </w:tc>
        <w:tc>
          <w:tcPr>
            <w:tcW w:w="2268" w:type="dxa"/>
            <w:tcBorders>
              <w:top w:val="single" w:sz="4" w:space="0" w:color="auto"/>
            </w:tcBorders>
          </w:tcPr>
          <w:p w14:paraId="6F1F9741"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תאריך</w:t>
            </w:r>
          </w:p>
        </w:tc>
      </w:tr>
    </w:tbl>
    <w:p w14:paraId="0D2462EB" w14:textId="77777777" w:rsidR="0055269B" w:rsidRPr="00A81E9A" w:rsidRDefault="0055269B" w:rsidP="0055269B">
      <w:pPr>
        <w:widowControl w:val="0"/>
        <w:tabs>
          <w:tab w:val="left" w:pos="1445"/>
        </w:tabs>
        <w:adjustRightInd w:val="0"/>
        <w:spacing w:before="120" w:after="120" w:line="360" w:lineRule="auto"/>
        <w:jc w:val="center"/>
        <w:textAlignment w:val="baseline"/>
        <w:rPr>
          <w:rFonts w:ascii="David" w:hAnsi="David"/>
          <w:b/>
          <w:bCs/>
          <w:szCs w:val="24"/>
          <w:u w:val="single"/>
          <w:rtl/>
        </w:rPr>
      </w:pPr>
    </w:p>
    <w:p w14:paraId="47F38BF7" w14:textId="77777777" w:rsidR="0055269B" w:rsidRPr="00A81E9A" w:rsidRDefault="0055269B" w:rsidP="0055269B">
      <w:pPr>
        <w:widowControl w:val="0"/>
        <w:tabs>
          <w:tab w:val="left" w:pos="1445"/>
        </w:tabs>
        <w:adjustRightInd w:val="0"/>
        <w:spacing w:before="120" w:after="120" w:line="360" w:lineRule="auto"/>
        <w:jc w:val="center"/>
        <w:textAlignment w:val="baseline"/>
        <w:rPr>
          <w:rFonts w:ascii="David" w:hAnsi="David"/>
          <w:b/>
          <w:bCs/>
          <w:szCs w:val="24"/>
          <w:u w:val="single"/>
          <w:rtl/>
        </w:rPr>
      </w:pPr>
      <w:r w:rsidRPr="00A81E9A">
        <w:rPr>
          <w:rFonts w:ascii="David" w:hAnsi="David"/>
          <w:b/>
          <w:bCs/>
          <w:szCs w:val="24"/>
          <w:u w:val="single"/>
          <w:rtl/>
        </w:rPr>
        <w:t>אישור עורך הדין</w:t>
      </w:r>
    </w:p>
    <w:p w14:paraId="654D5E37" w14:textId="77777777" w:rsidR="0055269B" w:rsidRPr="00A81E9A" w:rsidRDefault="0055269B" w:rsidP="0055269B">
      <w:pPr>
        <w:tabs>
          <w:tab w:val="left" w:pos="1445"/>
        </w:tabs>
        <w:spacing w:line="360" w:lineRule="auto"/>
        <w:jc w:val="both"/>
        <w:rPr>
          <w:rFonts w:ascii="David" w:hAnsi="David"/>
          <w:szCs w:val="24"/>
          <w:rtl/>
        </w:rPr>
      </w:pPr>
      <w:r w:rsidRPr="00A81E9A">
        <w:rPr>
          <w:rFonts w:ascii="David" w:hAnsi="David"/>
          <w:szCs w:val="24"/>
          <w:rtl/>
        </w:rPr>
        <w:lastRenderedPageBreak/>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64245BDD" w14:textId="77777777" w:rsidR="0055269B" w:rsidRPr="00A81E9A" w:rsidRDefault="0055269B" w:rsidP="0055269B">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55269B" w:rsidRPr="00322039" w14:paraId="2732AFB1" w14:textId="77777777" w:rsidTr="002B2DC9">
        <w:trPr>
          <w:jc w:val="center"/>
        </w:trPr>
        <w:tc>
          <w:tcPr>
            <w:tcW w:w="2144" w:type="dxa"/>
            <w:tcBorders>
              <w:top w:val="single" w:sz="4" w:space="0" w:color="auto"/>
            </w:tcBorders>
          </w:tcPr>
          <w:p w14:paraId="61E51F19"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תאריך</w:t>
            </w:r>
          </w:p>
        </w:tc>
        <w:tc>
          <w:tcPr>
            <w:tcW w:w="1134" w:type="dxa"/>
          </w:tcPr>
          <w:p w14:paraId="2DE6FEEA" w14:textId="77777777" w:rsidR="0055269B" w:rsidRPr="00A81E9A" w:rsidRDefault="0055269B" w:rsidP="002B2DC9">
            <w:pPr>
              <w:tabs>
                <w:tab w:val="left" w:pos="1445"/>
              </w:tabs>
              <w:spacing w:line="360" w:lineRule="auto"/>
              <w:jc w:val="both"/>
              <w:rPr>
                <w:rFonts w:ascii="David" w:hAnsi="David"/>
                <w:szCs w:val="24"/>
                <w:rtl/>
              </w:rPr>
            </w:pPr>
          </w:p>
        </w:tc>
        <w:tc>
          <w:tcPr>
            <w:tcW w:w="2409" w:type="dxa"/>
            <w:tcBorders>
              <w:top w:val="single" w:sz="4" w:space="0" w:color="auto"/>
            </w:tcBorders>
          </w:tcPr>
          <w:p w14:paraId="11CE2204"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מס' רישיון</w:t>
            </w:r>
          </w:p>
        </w:tc>
        <w:tc>
          <w:tcPr>
            <w:tcW w:w="993" w:type="dxa"/>
          </w:tcPr>
          <w:p w14:paraId="2BFBA01D" w14:textId="77777777" w:rsidR="0055269B" w:rsidRPr="00A81E9A" w:rsidRDefault="0055269B" w:rsidP="002B2DC9">
            <w:pPr>
              <w:tabs>
                <w:tab w:val="left" w:pos="1445"/>
              </w:tabs>
              <w:spacing w:line="360" w:lineRule="auto"/>
              <w:jc w:val="both"/>
              <w:rPr>
                <w:rFonts w:ascii="David" w:hAnsi="David"/>
                <w:szCs w:val="24"/>
                <w:rtl/>
              </w:rPr>
            </w:pPr>
          </w:p>
        </w:tc>
        <w:tc>
          <w:tcPr>
            <w:tcW w:w="2268" w:type="dxa"/>
            <w:tcBorders>
              <w:top w:val="single" w:sz="4" w:space="0" w:color="auto"/>
            </w:tcBorders>
          </w:tcPr>
          <w:p w14:paraId="6F3A35E6" w14:textId="77777777" w:rsidR="0055269B" w:rsidRPr="00A81E9A" w:rsidRDefault="0055269B" w:rsidP="002B2DC9">
            <w:pPr>
              <w:tabs>
                <w:tab w:val="left" w:pos="1445"/>
              </w:tabs>
              <w:spacing w:line="360" w:lineRule="auto"/>
              <w:jc w:val="center"/>
              <w:rPr>
                <w:rFonts w:ascii="David" w:hAnsi="David"/>
                <w:szCs w:val="24"/>
                <w:rtl/>
              </w:rPr>
            </w:pPr>
            <w:r w:rsidRPr="00A81E9A">
              <w:rPr>
                <w:rFonts w:ascii="David" w:hAnsi="David"/>
                <w:szCs w:val="24"/>
                <w:rtl/>
              </w:rPr>
              <w:t>חתימה וחותמת</w:t>
            </w:r>
          </w:p>
        </w:tc>
      </w:tr>
    </w:tbl>
    <w:p w14:paraId="23634F3C" w14:textId="77777777" w:rsidR="005F192A" w:rsidRPr="00A81E9A" w:rsidRDefault="005F192A" w:rsidP="005F192A">
      <w:pPr>
        <w:spacing w:line="360" w:lineRule="auto"/>
        <w:rPr>
          <w:rFonts w:ascii="David" w:hAnsi="David"/>
          <w:szCs w:val="24"/>
          <w:rtl/>
        </w:rPr>
      </w:pPr>
    </w:p>
    <w:p w14:paraId="5D20708D" w14:textId="78D6E2F2" w:rsidR="00442E2A" w:rsidRPr="00A81E9A" w:rsidRDefault="00442E2A" w:rsidP="005F192A">
      <w:pPr>
        <w:spacing w:line="360" w:lineRule="auto"/>
        <w:rPr>
          <w:rFonts w:ascii="David" w:hAnsi="David"/>
          <w:szCs w:val="24"/>
          <w:rtl/>
        </w:rPr>
      </w:pPr>
    </w:p>
    <w:p w14:paraId="6EEF993E" w14:textId="77777777" w:rsidR="00442E2A" w:rsidRPr="00A81E9A" w:rsidRDefault="00442E2A" w:rsidP="005F192A">
      <w:pPr>
        <w:spacing w:line="360" w:lineRule="auto"/>
        <w:rPr>
          <w:rFonts w:ascii="David" w:hAnsi="David"/>
          <w:szCs w:val="24"/>
          <w:rtl/>
        </w:rPr>
      </w:pPr>
    </w:p>
    <w:p w14:paraId="11E802DE" w14:textId="77777777" w:rsidR="00442E2A" w:rsidRPr="00A81E9A" w:rsidRDefault="00442E2A" w:rsidP="005F192A">
      <w:pPr>
        <w:spacing w:line="360" w:lineRule="auto"/>
        <w:rPr>
          <w:rFonts w:ascii="David" w:hAnsi="David"/>
          <w:szCs w:val="24"/>
          <w:rtl/>
        </w:rPr>
      </w:pPr>
    </w:p>
    <w:p w14:paraId="28DF5946" w14:textId="77777777" w:rsidR="00442E2A" w:rsidRPr="00A81E9A" w:rsidRDefault="00442E2A" w:rsidP="005F192A">
      <w:pPr>
        <w:spacing w:line="360" w:lineRule="auto"/>
        <w:rPr>
          <w:rFonts w:ascii="David" w:hAnsi="David"/>
          <w:szCs w:val="24"/>
          <w:rtl/>
        </w:rPr>
      </w:pPr>
    </w:p>
    <w:p w14:paraId="31B1E152" w14:textId="77777777" w:rsidR="00442E2A" w:rsidRPr="00A81E9A" w:rsidRDefault="00442E2A" w:rsidP="005F192A">
      <w:pPr>
        <w:spacing w:line="360" w:lineRule="auto"/>
        <w:rPr>
          <w:rFonts w:ascii="David" w:hAnsi="David"/>
          <w:szCs w:val="24"/>
          <w:rtl/>
        </w:rPr>
      </w:pPr>
    </w:p>
    <w:p w14:paraId="49D7E256" w14:textId="77777777" w:rsidR="00442E2A" w:rsidRPr="00A81E9A" w:rsidRDefault="00442E2A" w:rsidP="005F192A">
      <w:pPr>
        <w:spacing w:line="360" w:lineRule="auto"/>
        <w:rPr>
          <w:rFonts w:ascii="David" w:hAnsi="David"/>
          <w:szCs w:val="24"/>
          <w:rtl/>
        </w:rPr>
      </w:pPr>
    </w:p>
    <w:p w14:paraId="716D5E08" w14:textId="77777777" w:rsidR="00442E2A" w:rsidRPr="00A81E9A" w:rsidRDefault="00442E2A" w:rsidP="005F192A">
      <w:pPr>
        <w:spacing w:line="360" w:lineRule="auto"/>
        <w:rPr>
          <w:rFonts w:ascii="David" w:hAnsi="David"/>
          <w:szCs w:val="24"/>
          <w:rtl/>
        </w:rPr>
      </w:pPr>
    </w:p>
    <w:p w14:paraId="7574B536" w14:textId="77777777" w:rsidR="00442E2A" w:rsidRPr="00A81E9A" w:rsidRDefault="00442E2A" w:rsidP="005F192A">
      <w:pPr>
        <w:spacing w:line="360" w:lineRule="auto"/>
        <w:rPr>
          <w:rFonts w:ascii="David" w:hAnsi="David"/>
          <w:szCs w:val="24"/>
          <w:rtl/>
        </w:rPr>
      </w:pPr>
    </w:p>
    <w:p w14:paraId="574A6932" w14:textId="77777777" w:rsidR="00442E2A" w:rsidRPr="00A81E9A" w:rsidRDefault="00442E2A" w:rsidP="005F192A">
      <w:pPr>
        <w:spacing w:line="360" w:lineRule="auto"/>
        <w:rPr>
          <w:rFonts w:ascii="David" w:hAnsi="David"/>
          <w:szCs w:val="24"/>
          <w:rtl/>
        </w:rPr>
      </w:pPr>
    </w:p>
    <w:p w14:paraId="042F39EA" w14:textId="77777777" w:rsidR="00442E2A" w:rsidRPr="00A81E9A" w:rsidRDefault="00442E2A" w:rsidP="005F192A">
      <w:pPr>
        <w:spacing w:line="360" w:lineRule="auto"/>
        <w:rPr>
          <w:rFonts w:ascii="David" w:hAnsi="David"/>
          <w:szCs w:val="24"/>
          <w:rtl/>
        </w:rPr>
      </w:pPr>
    </w:p>
    <w:p w14:paraId="2ED5390B" w14:textId="77777777" w:rsidR="00442E2A" w:rsidRPr="00A81E9A" w:rsidRDefault="00442E2A" w:rsidP="005F192A">
      <w:pPr>
        <w:spacing w:line="360" w:lineRule="auto"/>
        <w:rPr>
          <w:rFonts w:ascii="David" w:hAnsi="David"/>
          <w:szCs w:val="24"/>
          <w:rtl/>
        </w:rPr>
      </w:pPr>
    </w:p>
    <w:p w14:paraId="41AADFEB" w14:textId="77777777" w:rsidR="00442E2A" w:rsidRPr="00A81E9A" w:rsidRDefault="00442E2A" w:rsidP="005F192A">
      <w:pPr>
        <w:spacing w:line="360" w:lineRule="auto"/>
        <w:rPr>
          <w:rFonts w:ascii="David" w:hAnsi="David"/>
          <w:szCs w:val="24"/>
          <w:rtl/>
        </w:rPr>
      </w:pPr>
    </w:p>
    <w:p w14:paraId="0D0D7556" w14:textId="77777777" w:rsidR="00442E2A" w:rsidRPr="00A81E9A" w:rsidRDefault="00442E2A" w:rsidP="005F192A">
      <w:pPr>
        <w:spacing w:line="360" w:lineRule="auto"/>
        <w:rPr>
          <w:rFonts w:ascii="David" w:hAnsi="David"/>
          <w:szCs w:val="24"/>
          <w:rtl/>
        </w:rPr>
      </w:pPr>
    </w:p>
    <w:p w14:paraId="2822C81C" w14:textId="77777777" w:rsidR="00442E2A" w:rsidRPr="00A81E9A" w:rsidRDefault="00442E2A" w:rsidP="005F192A">
      <w:pPr>
        <w:spacing w:line="360" w:lineRule="auto"/>
        <w:rPr>
          <w:rFonts w:ascii="David" w:hAnsi="David"/>
          <w:szCs w:val="24"/>
          <w:rtl/>
        </w:rPr>
      </w:pPr>
    </w:p>
    <w:p w14:paraId="3ABD71AD" w14:textId="77777777" w:rsidR="00442E2A" w:rsidRPr="00A81E9A" w:rsidRDefault="00442E2A" w:rsidP="005F192A">
      <w:pPr>
        <w:spacing w:line="360" w:lineRule="auto"/>
        <w:rPr>
          <w:rFonts w:ascii="David" w:hAnsi="David"/>
          <w:szCs w:val="24"/>
          <w:rtl/>
        </w:rPr>
      </w:pPr>
    </w:p>
    <w:p w14:paraId="1C81CF4F" w14:textId="77777777" w:rsidR="00442E2A" w:rsidRPr="00A81E9A" w:rsidRDefault="00442E2A" w:rsidP="005F192A">
      <w:pPr>
        <w:spacing w:line="360" w:lineRule="auto"/>
        <w:rPr>
          <w:rFonts w:ascii="David" w:hAnsi="David"/>
          <w:szCs w:val="24"/>
          <w:rtl/>
        </w:rPr>
      </w:pPr>
    </w:p>
    <w:p w14:paraId="2B1C4A99" w14:textId="77777777" w:rsidR="00442E2A" w:rsidRPr="00A81E9A" w:rsidRDefault="00442E2A" w:rsidP="005F192A">
      <w:pPr>
        <w:spacing w:line="360" w:lineRule="auto"/>
        <w:rPr>
          <w:rFonts w:ascii="David" w:hAnsi="David"/>
          <w:szCs w:val="24"/>
          <w:rtl/>
        </w:rPr>
      </w:pPr>
    </w:p>
    <w:p w14:paraId="6EECFADB" w14:textId="77777777" w:rsidR="00442E2A" w:rsidRPr="00A81E9A" w:rsidRDefault="00442E2A" w:rsidP="005F192A">
      <w:pPr>
        <w:spacing w:line="360" w:lineRule="auto"/>
        <w:rPr>
          <w:rFonts w:ascii="David" w:hAnsi="David"/>
          <w:szCs w:val="24"/>
          <w:rtl/>
        </w:rPr>
      </w:pPr>
    </w:p>
    <w:p w14:paraId="2CB0D8D0" w14:textId="77777777" w:rsidR="00442E2A" w:rsidRPr="00A81E9A" w:rsidRDefault="00442E2A" w:rsidP="005F192A">
      <w:pPr>
        <w:spacing w:line="360" w:lineRule="auto"/>
        <w:rPr>
          <w:rFonts w:ascii="David" w:hAnsi="David"/>
          <w:szCs w:val="24"/>
          <w:rtl/>
        </w:rPr>
      </w:pPr>
    </w:p>
    <w:p w14:paraId="00C42C83" w14:textId="77777777" w:rsidR="00442E2A" w:rsidRPr="00A81E9A" w:rsidRDefault="00442E2A" w:rsidP="005F192A">
      <w:pPr>
        <w:spacing w:line="360" w:lineRule="auto"/>
        <w:rPr>
          <w:rFonts w:ascii="David" w:hAnsi="David"/>
          <w:szCs w:val="24"/>
          <w:rtl/>
        </w:rPr>
      </w:pPr>
    </w:p>
    <w:p w14:paraId="0BCE40D1" w14:textId="130A0EA1" w:rsidR="006770DE" w:rsidRDefault="006770DE">
      <w:pPr>
        <w:bidi w:val="0"/>
        <w:spacing w:after="160" w:line="259" w:lineRule="auto"/>
        <w:rPr>
          <w:rFonts w:ascii="David" w:hAnsi="David"/>
          <w:szCs w:val="24"/>
          <w:rtl/>
        </w:rPr>
      </w:pPr>
      <w:r>
        <w:rPr>
          <w:rFonts w:ascii="David" w:hAnsi="David"/>
          <w:szCs w:val="24"/>
          <w:rtl/>
        </w:rPr>
        <w:br w:type="page"/>
      </w:r>
    </w:p>
    <w:p w14:paraId="6799649C" w14:textId="77777777" w:rsidR="00442E2A" w:rsidRPr="00A81E9A" w:rsidRDefault="00442E2A" w:rsidP="005F192A">
      <w:pPr>
        <w:spacing w:line="360" w:lineRule="auto"/>
        <w:rPr>
          <w:rFonts w:ascii="David" w:hAnsi="David"/>
          <w:szCs w:val="24"/>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55269B" w:rsidRPr="00322039" w14:paraId="02C1C143" w14:textId="77777777" w:rsidTr="002B2DC9">
        <w:trPr>
          <w:trHeight w:hRule="exact" w:val="561"/>
          <w:jc w:val="right"/>
        </w:trPr>
        <w:tc>
          <w:tcPr>
            <w:tcW w:w="8931" w:type="dxa"/>
            <w:tcBorders>
              <w:top w:val="nil"/>
              <w:bottom w:val="nil"/>
            </w:tcBorders>
            <w:shd w:val="clear" w:color="auto" w:fill="D9D9D9" w:themeFill="background1" w:themeFillShade="D9"/>
            <w:vAlign w:val="center"/>
          </w:tcPr>
          <w:p w14:paraId="4C876F32" w14:textId="4C712921" w:rsidR="0055269B" w:rsidRPr="00A81E9A" w:rsidRDefault="0055269B" w:rsidP="006770DE">
            <w:pPr>
              <w:tabs>
                <w:tab w:val="left" w:pos="1445"/>
              </w:tabs>
              <w:rPr>
                <w:rFonts w:ascii="David" w:hAnsi="David"/>
                <w:b/>
                <w:bCs/>
                <w:noProof/>
                <w:szCs w:val="24"/>
                <w:rtl/>
              </w:rPr>
            </w:pPr>
            <w:r w:rsidRPr="00A81E9A">
              <w:rPr>
                <w:rFonts w:ascii="David" w:hAnsi="David"/>
                <w:b/>
                <w:bCs/>
                <w:noProof/>
                <w:szCs w:val="24"/>
                <w:rtl/>
              </w:rPr>
              <w:t xml:space="preserve">נספח </w:t>
            </w:r>
            <w:r w:rsidR="006770DE">
              <w:rPr>
                <w:rFonts w:ascii="David" w:hAnsi="David" w:hint="cs"/>
                <w:b/>
                <w:bCs/>
                <w:noProof/>
                <w:szCs w:val="24"/>
                <w:rtl/>
              </w:rPr>
              <w:t>ט</w:t>
            </w:r>
            <w:r w:rsidRPr="00A81E9A">
              <w:rPr>
                <w:rFonts w:ascii="David" w:hAnsi="David"/>
                <w:b/>
                <w:bCs/>
                <w:noProof/>
                <w:szCs w:val="24"/>
                <w:rtl/>
              </w:rPr>
              <w:t>'</w:t>
            </w:r>
          </w:p>
        </w:tc>
      </w:tr>
      <w:tr w:rsidR="0055269B" w:rsidRPr="00322039" w14:paraId="05936731" w14:textId="77777777" w:rsidTr="002B2DC9">
        <w:trPr>
          <w:trHeight w:hRule="exact" w:val="561"/>
          <w:jc w:val="right"/>
        </w:trPr>
        <w:tc>
          <w:tcPr>
            <w:tcW w:w="8931" w:type="dxa"/>
            <w:tcBorders>
              <w:top w:val="nil"/>
              <w:bottom w:val="nil"/>
            </w:tcBorders>
            <w:shd w:val="clear" w:color="auto" w:fill="1B3461"/>
            <w:vAlign w:val="center"/>
          </w:tcPr>
          <w:p w14:paraId="5E1FD0A0" w14:textId="77777777" w:rsidR="0055269B" w:rsidRPr="00A81E9A" w:rsidRDefault="0055269B" w:rsidP="0055269B">
            <w:pPr>
              <w:tabs>
                <w:tab w:val="left" w:pos="1445"/>
              </w:tabs>
              <w:rPr>
                <w:rFonts w:ascii="David" w:hAnsi="David"/>
                <w:b/>
                <w:bCs/>
                <w:noProof/>
                <w:color w:val="FFFFFF"/>
                <w:szCs w:val="24"/>
                <w:rtl/>
              </w:rPr>
            </w:pPr>
            <w:r w:rsidRPr="00A81E9A">
              <w:rPr>
                <w:rFonts w:ascii="David" w:hAnsi="David"/>
                <w:bCs/>
                <w:i/>
                <w:noProof/>
                <w:color w:val="FFFFFF"/>
                <w:szCs w:val="24"/>
                <w:rtl/>
              </w:rPr>
              <w:t xml:space="preserve">הצעת מחיר </w:t>
            </w:r>
          </w:p>
        </w:tc>
      </w:tr>
    </w:tbl>
    <w:p w14:paraId="445104BA" w14:textId="169EA760" w:rsidR="005F192A" w:rsidRPr="00A81E9A" w:rsidRDefault="005F192A" w:rsidP="002E3A5F">
      <w:pPr>
        <w:spacing w:line="360" w:lineRule="auto"/>
        <w:rPr>
          <w:rFonts w:ascii="David" w:hAnsi="David"/>
          <w:b/>
          <w:bCs/>
          <w:szCs w:val="24"/>
          <w:rtl/>
        </w:rPr>
      </w:pPr>
      <w:r w:rsidRPr="00A81E9A">
        <w:rPr>
          <w:rFonts w:ascii="David" w:hAnsi="David"/>
          <w:b/>
          <w:bCs/>
          <w:szCs w:val="24"/>
          <w:rtl/>
        </w:rPr>
        <w:t xml:space="preserve">לכבוד: </w:t>
      </w:r>
      <w:r w:rsidRPr="00A81E9A">
        <w:rPr>
          <w:rFonts w:ascii="David" w:hAnsi="David" w:hint="eastAsia"/>
          <w:b/>
          <w:bCs/>
          <w:szCs w:val="24"/>
          <w:rtl/>
        </w:rPr>
        <w:t>משרד</w:t>
      </w:r>
      <w:r w:rsidR="008E7047" w:rsidRPr="00A81E9A">
        <w:rPr>
          <w:rFonts w:ascii="David" w:hAnsi="David"/>
          <w:b/>
          <w:bCs/>
          <w:szCs w:val="24"/>
          <w:rtl/>
        </w:rPr>
        <w:t xml:space="preserve"> </w:t>
      </w:r>
      <w:r w:rsidRPr="00A81E9A">
        <w:rPr>
          <w:rFonts w:ascii="David" w:hAnsi="David" w:hint="eastAsia"/>
          <w:b/>
          <w:bCs/>
          <w:szCs w:val="24"/>
          <w:rtl/>
        </w:rPr>
        <w:t>האנרגיה</w:t>
      </w:r>
      <w:r w:rsidRPr="00A81E9A">
        <w:rPr>
          <w:rFonts w:ascii="David" w:hAnsi="David"/>
          <w:b/>
          <w:bCs/>
          <w:szCs w:val="24"/>
          <w:rtl/>
        </w:rPr>
        <w:t xml:space="preserve"> </w:t>
      </w:r>
    </w:p>
    <w:p w14:paraId="732F3F64" w14:textId="29048585" w:rsidR="005F192A" w:rsidRPr="00A81E9A" w:rsidRDefault="005F192A" w:rsidP="00BD64A6">
      <w:pPr>
        <w:spacing w:line="360" w:lineRule="auto"/>
        <w:jc w:val="both"/>
        <w:rPr>
          <w:rFonts w:ascii="David" w:hAnsi="David"/>
          <w:b/>
          <w:bCs/>
          <w:szCs w:val="24"/>
          <w:highlight w:val="yellow"/>
          <w:u w:val="single"/>
        </w:rPr>
      </w:pPr>
      <w:r w:rsidRPr="00A81E9A">
        <w:rPr>
          <w:rFonts w:ascii="David" w:hAnsi="David" w:hint="eastAsia"/>
          <w:color w:val="000000"/>
          <w:szCs w:val="24"/>
          <w:rtl/>
        </w:rPr>
        <w:t>לאחר</w:t>
      </w:r>
      <w:r w:rsidRPr="00A81E9A">
        <w:rPr>
          <w:rFonts w:ascii="David" w:hAnsi="David"/>
          <w:color w:val="000000"/>
          <w:szCs w:val="24"/>
          <w:rtl/>
        </w:rPr>
        <w:t xml:space="preserve"> שקראנו והבנו היטב את האמור בכל מסמכי המכרז ונספחיו אנו מסכימים לכל האמור בהם, ומתכבדים להגיש לכם בזאת את הצעתנו הכספית </w:t>
      </w:r>
      <w:r w:rsidRPr="00A81E9A">
        <w:rPr>
          <w:rFonts w:ascii="David" w:hAnsi="David" w:hint="eastAsia"/>
          <w:b/>
          <w:bCs/>
          <w:color w:val="000000"/>
          <w:szCs w:val="24"/>
          <w:rtl/>
        </w:rPr>
        <w:t>למכרז</w:t>
      </w:r>
      <w:r w:rsidRPr="00A81E9A">
        <w:rPr>
          <w:rFonts w:ascii="David" w:hAnsi="David"/>
          <w:b/>
          <w:bCs/>
          <w:color w:val="000000"/>
          <w:szCs w:val="24"/>
          <w:rtl/>
        </w:rPr>
        <w:t xml:space="preserve"> פומבי מס' </w:t>
      </w:r>
      <w:r w:rsidR="00BD64A6" w:rsidRPr="00A81E9A">
        <w:rPr>
          <w:rFonts w:ascii="David" w:hAnsi="David"/>
          <w:b/>
          <w:bCs/>
          <w:color w:val="000000"/>
          <w:szCs w:val="24"/>
          <w:rtl/>
        </w:rPr>
        <w:t xml:space="preserve">11/2021 </w:t>
      </w:r>
      <w:r w:rsidRPr="00A81E9A">
        <w:rPr>
          <w:rFonts w:ascii="David" w:hAnsi="David" w:hint="eastAsia"/>
          <w:b/>
          <w:bCs/>
          <w:color w:val="000000"/>
          <w:szCs w:val="24"/>
          <w:rtl/>
        </w:rPr>
        <w:t>לקבלת</w:t>
      </w:r>
      <w:r w:rsidRPr="00A81E9A">
        <w:rPr>
          <w:rFonts w:ascii="David" w:hAnsi="David"/>
          <w:b/>
          <w:bCs/>
          <w:color w:val="000000"/>
          <w:szCs w:val="24"/>
          <w:rtl/>
        </w:rPr>
        <w:t xml:space="preserve"> </w:t>
      </w:r>
      <w:r w:rsidRPr="00A81E9A">
        <w:rPr>
          <w:rFonts w:ascii="David" w:hAnsi="David" w:hint="eastAsia"/>
          <w:b/>
          <w:bCs/>
          <w:color w:val="000000"/>
          <w:szCs w:val="24"/>
          <w:rtl/>
        </w:rPr>
        <w:t>שירותי</w:t>
      </w:r>
      <w:r w:rsidRPr="00A81E9A">
        <w:rPr>
          <w:rFonts w:ascii="David" w:hAnsi="David"/>
          <w:b/>
          <w:bCs/>
          <w:color w:val="000000"/>
          <w:szCs w:val="24"/>
          <w:rtl/>
        </w:rPr>
        <w:t xml:space="preserve"> </w:t>
      </w:r>
      <w:r w:rsidRPr="00A81E9A">
        <w:rPr>
          <w:rFonts w:ascii="David" w:hAnsi="David" w:hint="eastAsia"/>
          <w:b/>
          <w:bCs/>
          <w:color w:val="000000"/>
          <w:szCs w:val="24"/>
          <w:rtl/>
        </w:rPr>
        <w:t>ייעוץ</w:t>
      </w:r>
      <w:r w:rsidRPr="00A81E9A">
        <w:rPr>
          <w:rFonts w:ascii="David" w:hAnsi="David"/>
          <w:b/>
          <w:bCs/>
          <w:szCs w:val="24"/>
          <w:rtl/>
        </w:rPr>
        <w:t xml:space="preserve"> </w:t>
      </w:r>
      <w:r w:rsidR="00BD64A6" w:rsidRPr="00A81E9A">
        <w:rPr>
          <w:rFonts w:ascii="David" w:hAnsi="David" w:hint="eastAsia"/>
          <w:b/>
          <w:bCs/>
          <w:szCs w:val="24"/>
          <w:u w:val="single"/>
          <w:rtl/>
        </w:rPr>
        <w:t>ליווי</w:t>
      </w:r>
      <w:r w:rsidR="00BD64A6" w:rsidRPr="00A81E9A">
        <w:rPr>
          <w:rFonts w:ascii="David" w:hAnsi="David"/>
          <w:b/>
          <w:bCs/>
          <w:szCs w:val="24"/>
          <w:u w:val="single"/>
          <w:rtl/>
        </w:rPr>
        <w:t xml:space="preserve"> </w:t>
      </w:r>
      <w:r w:rsidR="00BD64A6" w:rsidRPr="00A81E9A">
        <w:rPr>
          <w:rFonts w:ascii="David" w:hAnsi="David" w:hint="eastAsia"/>
          <w:b/>
          <w:bCs/>
          <w:szCs w:val="24"/>
          <w:u w:val="single"/>
          <w:rtl/>
        </w:rPr>
        <w:t>ו</w:t>
      </w:r>
      <w:r w:rsidR="00BD64A6" w:rsidRPr="00A81E9A">
        <w:rPr>
          <w:rFonts w:ascii="David" w:hAnsi="David"/>
          <w:b/>
          <w:bCs/>
          <w:szCs w:val="24"/>
          <w:u w:val="single"/>
          <w:rtl/>
        </w:rPr>
        <w:t>פיתוח צוותים הכולל כלים לניהול המשאב האנושי וכלי תומך להטמעת השינוי המבנה הארגוני והתאמתו למשק האנרגיה וכן ליווי ובניית הנהלת המשרד כאורגן מקצועי</w:t>
      </w:r>
      <w:r w:rsidRPr="00A81E9A">
        <w:rPr>
          <w:rFonts w:ascii="David" w:hAnsi="David"/>
          <w:b/>
          <w:bCs/>
          <w:szCs w:val="24"/>
          <w:rtl/>
        </w:rPr>
        <w:t xml:space="preserve">. </w:t>
      </w:r>
      <w:r w:rsidRPr="00A81E9A">
        <w:rPr>
          <w:rFonts w:ascii="David" w:hAnsi="David" w:hint="eastAsia"/>
          <w:color w:val="000000"/>
          <w:szCs w:val="24"/>
          <w:rtl/>
        </w:rPr>
        <w:t>אנו</w:t>
      </w:r>
      <w:r w:rsidRPr="00A81E9A">
        <w:rPr>
          <w:rFonts w:ascii="David" w:hAnsi="David"/>
          <w:color w:val="000000"/>
          <w:szCs w:val="24"/>
          <w:rtl/>
        </w:rPr>
        <w:t xml:space="preserve"> מצהירים על כי אנו מקיימים אחר כל התנאים כנדרש בתנאי המכרז, מצורפים בזאת האישורים והאסמכתאות על כך. </w:t>
      </w:r>
    </w:p>
    <w:p w14:paraId="769FC7C6" w14:textId="77777777" w:rsidR="005F192A" w:rsidRPr="00A81E9A" w:rsidRDefault="005F192A" w:rsidP="005F192A">
      <w:pPr>
        <w:spacing w:line="360" w:lineRule="auto"/>
        <w:jc w:val="both"/>
        <w:rPr>
          <w:rFonts w:ascii="David" w:hAnsi="David"/>
          <w:b/>
          <w:bCs/>
          <w:szCs w:val="24"/>
          <w:highlight w:val="yellow"/>
          <w:u w:val="single"/>
          <w:rtl/>
        </w:rPr>
      </w:pPr>
    </w:p>
    <w:p w14:paraId="63D87BB9" w14:textId="6677AFB1" w:rsidR="00553967" w:rsidRPr="00570D23" w:rsidRDefault="00553967" w:rsidP="005F192A">
      <w:pPr>
        <w:spacing w:line="360" w:lineRule="auto"/>
        <w:jc w:val="both"/>
        <w:rPr>
          <w:rFonts w:ascii="David" w:hAnsi="David"/>
          <w:b/>
          <w:bCs/>
          <w:szCs w:val="24"/>
          <w:u w:val="single"/>
          <w:rtl/>
        </w:rPr>
      </w:pPr>
      <w:r w:rsidRPr="00570D23">
        <w:rPr>
          <w:rFonts w:ascii="David" w:hAnsi="David" w:hint="eastAsia"/>
          <w:b/>
          <w:bCs/>
          <w:szCs w:val="24"/>
          <w:u w:val="single"/>
          <w:rtl/>
        </w:rPr>
        <w:t>אחוז</w:t>
      </w:r>
      <w:r w:rsidRPr="00570D23">
        <w:rPr>
          <w:rFonts w:ascii="David" w:hAnsi="David"/>
          <w:b/>
          <w:bCs/>
          <w:szCs w:val="24"/>
          <w:u w:val="single"/>
          <w:rtl/>
        </w:rPr>
        <w:t xml:space="preserve"> </w:t>
      </w:r>
      <w:r w:rsidRPr="00570D23">
        <w:rPr>
          <w:rFonts w:ascii="David" w:hAnsi="David" w:hint="eastAsia"/>
          <w:b/>
          <w:bCs/>
          <w:szCs w:val="24"/>
          <w:u w:val="single"/>
          <w:rtl/>
        </w:rPr>
        <w:t>ההנחה</w:t>
      </w:r>
      <w:r w:rsidRPr="00570D23">
        <w:rPr>
          <w:rFonts w:ascii="David" w:hAnsi="David"/>
          <w:b/>
          <w:bCs/>
          <w:szCs w:val="24"/>
          <w:u w:val="single"/>
          <w:rtl/>
        </w:rPr>
        <w:t xml:space="preserve"> </w:t>
      </w:r>
      <w:r w:rsidRPr="00570D23">
        <w:rPr>
          <w:rFonts w:ascii="David" w:hAnsi="David" w:hint="eastAsia"/>
          <w:b/>
          <w:bCs/>
          <w:szCs w:val="24"/>
          <w:u w:val="single"/>
          <w:rtl/>
        </w:rPr>
        <w:t>יהיה</w:t>
      </w:r>
      <w:r w:rsidRPr="00570D23">
        <w:rPr>
          <w:rFonts w:ascii="David" w:hAnsi="David"/>
          <w:b/>
          <w:bCs/>
          <w:szCs w:val="24"/>
          <w:u w:val="single"/>
          <w:rtl/>
        </w:rPr>
        <w:t xml:space="preserve"> </w:t>
      </w:r>
      <w:r w:rsidRPr="00570D23">
        <w:rPr>
          <w:rFonts w:ascii="David" w:hAnsi="David" w:hint="eastAsia"/>
          <w:b/>
          <w:bCs/>
          <w:szCs w:val="24"/>
          <w:u w:val="single"/>
          <w:rtl/>
        </w:rPr>
        <w:t>אחיד</w:t>
      </w:r>
      <w:r w:rsidRPr="00570D23">
        <w:rPr>
          <w:rFonts w:ascii="David" w:hAnsi="David"/>
          <w:b/>
          <w:bCs/>
          <w:szCs w:val="24"/>
          <w:u w:val="single"/>
          <w:rtl/>
        </w:rPr>
        <w:t xml:space="preserve"> </w:t>
      </w:r>
      <w:r w:rsidRPr="00570D23">
        <w:rPr>
          <w:rFonts w:ascii="David" w:hAnsi="David" w:hint="eastAsia"/>
          <w:b/>
          <w:bCs/>
          <w:szCs w:val="24"/>
          <w:u w:val="single"/>
          <w:rtl/>
        </w:rPr>
        <w:t>עבור</w:t>
      </w:r>
      <w:r w:rsidRPr="00570D23">
        <w:rPr>
          <w:rFonts w:ascii="David" w:hAnsi="David"/>
          <w:b/>
          <w:bCs/>
          <w:szCs w:val="24"/>
          <w:u w:val="single"/>
          <w:rtl/>
        </w:rPr>
        <w:t xml:space="preserve"> </w:t>
      </w:r>
      <w:r w:rsidRPr="00570D23">
        <w:rPr>
          <w:rFonts w:ascii="David" w:hAnsi="David" w:hint="eastAsia"/>
          <w:b/>
          <w:bCs/>
          <w:szCs w:val="24"/>
          <w:u w:val="single"/>
          <w:rtl/>
        </w:rPr>
        <w:t>הרכיבים</w:t>
      </w:r>
      <w:r w:rsidRPr="00570D23">
        <w:rPr>
          <w:rFonts w:ascii="David" w:hAnsi="David"/>
          <w:b/>
          <w:bCs/>
          <w:szCs w:val="24"/>
          <w:u w:val="single"/>
          <w:rtl/>
        </w:rPr>
        <w:t xml:space="preserve"> </w:t>
      </w:r>
      <w:r w:rsidRPr="00570D23">
        <w:rPr>
          <w:rFonts w:ascii="David" w:hAnsi="David" w:hint="eastAsia"/>
          <w:b/>
          <w:bCs/>
          <w:szCs w:val="24"/>
          <w:u w:val="single"/>
          <w:rtl/>
        </w:rPr>
        <w:t>הבאים</w:t>
      </w:r>
      <w:r w:rsidRPr="00570D23">
        <w:rPr>
          <w:rFonts w:ascii="David" w:hAnsi="David"/>
          <w:b/>
          <w:bCs/>
          <w:szCs w:val="24"/>
          <w:u w:val="single"/>
          <w:rtl/>
        </w:rPr>
        <w:t xml:space="preserve">, </w:t>
      </w:r>
      <w:r w:rsidRPr="00570D23">
        <w:rPr>
          <w:rFonts w:ascii="David" w:hAnsi="David" w:hint="eastAsia"/>
          <w:b/>
          <w:bCs/>
          <w:szCs w:val="24"/>
          <w:u w:val="single"/>
          <w:rtl/>
        </w:rPr>
        <w:t>להוסיף</w:t>
      </w:r>
      <w:r w:rsidRPr="00570D23">
        <w:rPr>
          <w:rFonts w:ascii="David" w:hAnsi="David"/>
          <w:b/>
          <w:bCs/>
          <w:szCs w:val="24"/>
          <w:u w:val="single"/>
          <w:rtl/>
        </w:rPr>
        <w:t xml:space="preserve"> </w:t>
      </w:r>
      <w:r w:rsidRPr="00570D23">
        <w:rPr>
          <w:rFonts w:ascii="David" w:hAnsi="David" w:hint="eastAsia"/>
          <w:b/>
          <w:bCs/>
          <w:szCs w:val="24"/>
          <w:u w:val="single"/>
          <w:rtl/>
        </w:rPr>
        <w:t>במסמכי</w:t>
      </w:r>
      <w:r w:rsidRPr="00570D23">
        <w:rPr>
          <w:rFonts w:ascii="David" w:hAnsi="David"/>
          <w:b/>
          <w:bCs/>
          <w:szCs w:val="24"/>
          <w:u w:val="single"/>
          <w:rtl/>
        </w:rPr>
        <w:t xml:space="preserve"> </w:t>
      </w:r>
      <w:r w:rsidRPr="00570D23">
        <w:rPr>
          <w:rFonts w:ascii="David" w:hAnsi="David" w:hint="eastAsia"/>
          <w:b/>
          <w:bCs/>
          <w:szCs w:val="24"/>
          <w:u w:val="single"/>
          <w:rtl/>
        </w:rPr>
        <w:t>המכרז</w:t>
      </w:r>
      <w:r w:rsidRPr="00570D23">
        <w:rPr>
          <w:rFonts w:ascii="David" w:hAnsi="David"/>
          <w:b/>
          <w:bCs/>
          <w:szCs w:val="24"/>
          <w:u w:val="single"/>
          <w:rtl/>
        </w:rPr>
        <w:t xml:space="preserve"> </w:t>
      </w:r>
      <w:r w:rsidRPr="00570D23">
        <w:rPr>
          <w:rFonts w:ascii="David" w:hAnsi="David" w:hint="eastAsia"/>
          <w:b/>
          <w:bCs/>
          <w:szCs w:val="24"/>
          <w:u w:val="single"/>
          <w:rtl/>
        </w:rPr>
        <w:t>את</w:t>
      </w:r>
      <w:r w:rsidRPr="00570D23">
        <w:rPr>
          <w:rFonts w:ascii="David" w:hAnsi="David"/>
          <w:b/>
          <w:bCs/>
          <w:szCs w:val="24"/>
          <w:u w:val="single"/>
          <w:rtl/>
        </w:rPr>
        <w:t xml:space="preserve"> </w:t>
      </w:r>
      <w:r w:rsidRPr="00570D23">
        <w:rPr>
          <w:rFonts w:ascii="David" w:hAnsi="David" w:hint="eastAsia"/>
          <w:b/>
          <w:bCs/>
          <w:szCs w:val="24"/>
          <w:u w:val="single"/>
          <w:rtl/>
        </w:rPr>
        <w:t>ההערה</w:t>
      </w:r>
      <w:r w:rsidRPr="00570D23">
        <w:rPr>
          <w:rFonts w:ascii="David" w:hAnsi="David"/>
          <w:b/>
          <w:bCs/>
          <w:szCs w:val="24"/>
          <w:u w:val="single"/>
          <w:rtl/>
        </w:rPr>
        <w:t xml:space="preserve"> </w:t>
      </w:r>
      <w:r w:rsidRPr="00570D23">
        <w:rPr>
          <w:rFonts w:ascii="David" w:hAnsi="David" w:hint="eastAsia"/>
          <w:b/>
          <w:bCs/>
          <w:szCs w:val="24"/>
          <w:u w:val="single"/>
          <w:rtl/>
        </w:rPr>
        <w:t>הזו</w:t>
      </w:r>
      <w:r w:rsidRPr="00570D23">
        <w:rPr>
          <w:rFonts w:ascii="David" w:hAnsi="David"/>
          <w:b/>
          <w:bCs/>
          <w:szCs w:val="24"/>
          <w:u w:val="single"/>
          <w:rtl/>
        </w:rPr>
        <w:t>:</w:t>
      </w:r>
    </w:p>
    <w:p w14:paraId="46720955" w14:textId="2C0DBE78" w:rsidR="00553967" w:rsidRPr="00570D23" w:rsidRDefault="008E3F64" w:rsidP="007D3E41">
      <w:pPr>
        <w:pStyle w:val="af5"/>
        <w:numPr>
          <w:ilvl w:val="2"/>
          <w:numId w:val="129"/>
        </w:numPr>
        <w:spacing w:line="360" w:lineRule="auto"/>
        <w:jc w:val="both"/>
        <w:rPr>
          <w:rFonts w:ascii="David" w:hAnsi="David"/>
          <w:b/>
          <w:bCs/>
          <w:szCs w:val="24"/>
          <w:u w:val="single"/>
        </w:rPr>
      </w:pPr>
      <w:r w:rsidRPr="00570D23">
        <w:rPr>
          <w:rFonts w:ascii="David" w:hAnsi="David" w:hint="eastAsia"/>
          <w:b/>
          <w:bCs/>
          <w:szCs w:val="24"/>
          <w:u w:val="single"/>
          <w:rtl/>
        </w:rPr>
        <w:t>יועץ</w:t>
      </w:r>
      <w:r w:rsidRPr="00570D23">
        <w:rPr>
          <w:rFonts w:ascii="David" w:hAnsi="David"/>
          <w:b/>
          <w:bCs/>
          <w:szCs w:val="24"/>
          <w:u w:val="single"/>
          <w:rtl/>
        </w:rPr>
        <w:t xml:space="preserve"> </w:t>
      </w:r>
      <w:r w:rsidRPr="00570D23">
        <w:rPr>
          <w:rFonts w:ascii="David" w:hAnsi="David" w:hint="eastAsia"/>
          <w:b/>
          <w:bCs/>
          <w:szCs w:val="24"/>
          <w:u w:val="single"/>
          <w:rtl/>
        </w:rPr>
        <w:t>ב</w:t>
      </w:r>
      <w:r w:rsidR="007247C0" w:rsidRPr="00570D23">
        <w:rPr>
          <w:rFonts w:ascii="David" w:hAnsi="David" w:hint="eastAsia"/>
          <w:b/>
          <w:bCs/>
          <w:szCs w:val="24"/>
          <w:u w:val="single"/>
          <w:rtl/>
        </w:rPr>
        <w:t>התאם</w:t>
      </w:r>
      <w:r w:rsidR="007247C0" w:rsidRPr="00570D23">
        <w:rPr>
          <w:rFonts w:ascii="David" w:hAnsi="David"/>
          <w:b/>
          <w:bCs/>
          <w:szCs w:val="24"/>
          <w:u w:val="single"/>
          <w:rtl/>
        </w:rPr>
        <w:t xml:space="preserve"> </w:t>
      </w:r>
      <w:r w:rsidR="007247C0" w:rsidRPr="00570D23">
        <w:rPr>
          <w:rFonts w:ascii="David" w:hAnsi="David" w:hint="eastAsia"/>
          <w:b/>
          <w:bCs/>
          <w:szCs w:val="24"/>
          <w:u w:val="single"/>
          <w:rtl/>
        </w:rPr>
        <w:t>לתעריף</w:t>
      </w:r>
      <w:r w:rsidR="007247C0" w:rsidRPr="00570D23">
        <w:rPr>
          <w:rFonts w:ascii="David" w:hAnsi="David"/>
          <w:b/>
          <w:bCs/>
          <w:szCs w:val="24"/>
          <w:u w:val="single"/>
          <w:rtl/>
        </w:rPr>
        <w:t xml:space="preserve"> </w:t>
      </w:r>
      <w:r w:rsidR="007247C0" w:rsidRPr="00570D23">
        <w:rPr>
          <w:rFonts w:ascii="David" w:hAnsi="David" w:hint="eastAsia"/>
          <w:b/>
          <w:bCs/>
          <w:szCs w:val="24"/>
          <w:u w:val="single"/>
          <w:rtl/>
        </w:rPr>
        <w:t>יועץ</w:t>
      </w:r>
      <w:r w:rsidR="007247C0" w:rsidRPr="00570D23">
        <w:rPr>
          <w:rFonts w:ascii="David" w:hAnsi="David"/>
          <w:b/>
          <w:bCs/>
          <w:szCs w:val="24"/>
          <w:u w:val="single"/>
          <w:rtl/>
        </w:rPr>
        <w:t xml:space="preserve"> 2</w:t>
      </w:r>
    </w:p>
    <w:p w14:paraId="624AF34D" w14:textId="2650D823" w:rsidR="00553967" w:rsidRPr="00570D23" w:rsidRDefault="007247C0" w:rsidP="00E27533">
      <w:pPr>
        <w:pStyle w:val="af5"/>
        <w:numPr>
          <w:ilvl w:val="2"/>
          <w:numId w:val="129"/>
        </w:numPr>
        <w:spacing w:line="360" w:lineRule="auto"/>
        <w:jc w:val="both"/>
        <w:rPr>
          <w:rFonts w:ascii="David" w:hAnsi="David"/>
          <w:b/>
          <w:bCs/>
          <w:szCs w:val="24"/>
          <w:u w:val="single"/>
        </w:rPr>
      </w:pPr>
      <w:r w:rsidRPr="00570D23">
        <w:rPr>
          <w:rFonts w:ascii="David" w:hAnsi="David" w:hint="eastAsia"/>
          <w:b/>
          <w:bCs/>
          <w:szCs w:val="24"/>
          <w:u w:val="single"/>
          <w:rtl/>
        </w:rPr>
        <w:t>כיבוד</w:t>
      </w:r>
    </w:p>
    <w:p w14:paraId="397AFBC3" w14:textId="225652DC" w:rsidR="00553967" w:rsidRPr="00570D23" w:rsidRDefault="00553967" w:rsidP="00553967">
      <w:pPr>
        <w:pStyle w:val="af5"/>
        <w:numPr>
          <w:ilvl w:val="2"/>
          <w:numId w:val="129"/>
        </w:numPr>
        <w:spacing w:line="360" w:lineRule="auto"/>
        <w:jc w:val="both"/>
        <w:rPr>
          <w:rFonts w:ascii="David" w:hAnsi="David"/>
          <w:b/>
          <w:bCs/>
          <w:szCs w:val="24"/>
          <w:u w:val="single"/>
          <w:rtl/>
        </w:rPr>
      </w:pPr>
      <w:r w:rsidRPr="00570D23">
        <w:rPr>
          <w:rFonts w:ascii="David" w:hAnsi="David" w:hint="eastAsia"/>
          <w:b/>
          <w:bCs/>
          <w:szCs w:val="24"/>
          <w:u w:val="single"/>
          <w:rtl/>
        </w:rPr>
        <w:t>סדנת</w:t>
      </w:r>
      <w:r w:rsidRPr="00570D23">
        <w:rPr>
          <w:rFonts w:ascii="David" w:hAnsi="David"/>
          <w:b/>
          <w:bCs/>
          <w:szCs w:val="24"/>
          <w:u w:val="single"/>
          <w:rtl/>
        </w:rPr>
        <w:t xml:space="preserve"> </w:t>
      </w:r>
      <w:r w:rsidRPr="00570D23">
        <w:rPr>
          <w:rFonts w:ascii="David" w:hAnsi="David"/>
          <w:b/>
          <w:bCs/>
          <w:szCs w:val="24"/>
          <w:u w:val="single"/>
        </w:rPr>
        <w:t>ODT</w:t>
      </w:r>
      <w:r w:rsidR="007247C0" w:rsidRPr="00570D23">
        <w:rPr>
          <w:rFonts w:ascii="David" w:hAnsi="David"/>
          <w:b/>
          <w:bCs/>
          <w:szCs w:val="24"/>
          <w:u w:val="single"/>
          <w:rtl/>
        </w:rPr>
        <w:t xml:space="preserve">  (ללא כיבוד)</w:t>
      </w:r>
    </w:p>
    <w:tbl>
      <w:tblPr>
        <w:tblStyle w:val="afb"/>
        <w:bidiVisual/>
        <w:tblW w:w="8983" w:type="dxa"/>
        <w:tblInd w:w="702" w:type="dxa"/>
        <w:tblLook w:val="04A0" w:firstRow="1" w:lastRow="0" w:firstColumn="1" w:lastColumn="0" w:noHBand="0" w:noVBand="1"/>
      </w:tblPr>
      <w:tblGrid>
        <w:gridCol w:w="3305"/>
        <w:gridCol w:w="1681"/>
        <w:gridCol w:w="1166"/>
        <w:gridCol w:w="1428"/>
        <w:gridCol w:w="768"/>
        <w:gridCol w:w="635"/>
      </w:tblGrid>
      <w:tr w:rsidR="007247C0" w:rsidRPr="00322039" w14:paraId="77E2EB95" w14:textId="7E4BCBBC" w:rsidTr="00875A4B">
        <w:trPr>
          <w:trHeight w:val="315"/>
        </w:trPr>
        <w:tc>
          <w:tcPr>
            <w:tcW w:w="3305" w:type="dxa"/>
            <w:noWrap/>
          </w:tcPr>
          <w:p w14:paraId="6ABFFF39" w14:textId="77777777" w:rsidR="007247C0" w:rsidRPr="00A81E9A" w:rsidRDefault="007247C0" w:rsidP="0081081C">
            <w:pPr>
              <w:jc w:val="center"/>
              <w:rPr>
                <w:rFonts w:ascii="David" w:hAnsi="David"/>
                <w:b/>
                <w:bCs/>
                <w:color w:val="000000"/>
                <w:szCs w:val="24"/>
                <w:rtl/>
              </w:rPr>
            </w:pPr>
          </w:p>
        </w:tc>
        <w:tc>
          <w:tcPr>
            <w:tcW w:w="1681" w:type="dxa"/>
          </w:tcPr>
          <w:p w14:paraId="27F78923" w14:textId="77777777" w:rsidR="007247C0" w:rsidRPr="00A81E9A" w:rsidRDefault="007247C0" w:rsidP="0081081C">
            <w:pPr>
              <w:jc w:val="center"/>
              <w:rPr>
                <w:rFonts w:ascii="David" w:hAnsi="David"/>
                <w:b/>
                <w:bCs/>
                <w:color w:val="000000"/>
                <w:szCs w:val="24"/>
                <w:rtl/>
              </w:rPr>
            </w:pPr>
          </w:p>
        </w:tc>
        <w:tc>
          <w:tcPr>
            <w:tcW w:w="1166" w:type="dxa"/>
          </w:tcPr>
          <w:p w14:paraId="3BAAE01F" w14:textId="068088B1" w:rsidR="007247C0" w:rsidRPr="00A81E9A" w:rsidRDefault="007247C0" w:rsidP="007D3E41">
            <w:pPr>
              <w:jc w:val="center"/>
              <w:rPr>
                <w:rFonts w:ascii="David" w:hAnsi="David"/>
                <w:b/>
                <w:bCs/>
                <w:color w:val="000000"/>
                <w:szCs w:val="24"/>
                <w:rtl/>
              </w:rPr>
            </w:pPr>
            <w:r w:rsidRPr="00A81E9A">
              <w:rPr>
                <w:rFonts w:ascii="David" w:hAnsi="David" w:hint="eastAsia"/>
                <w:b/>
                <w:bCs/>
                <w:color w:val="000000"/>
                <w:szCs w:val="24"/>
                <w:rtl/>
              </w:rPr>
              <w:t>מחיר</w:t>
            </w:r>
            <w:r w:rsidRPr="00A81E9A">
              <w:rPr>
                <w:rFonts w:ascii="David" w:hAnsi="David"/>
                <w:b/>
                <w:bCs/>
                <w:color w:val="000000"/>
                <w:szCs w:val="24"/>
                <w:rtl/>
              </w:rPr>
              <w:t xml:space="preserve"> </w:t>
            </w:r>
            <w:r w:rsidRPr="00A81E9A">
              <w:rPr>
                <w:rFonts w:ascii="David" w:hAnsi="David" w:hint="eastAsia"/>
                <w:b/>
                <w:bCs/>
                <w:color w:val="000000"/>
                <w:szCs w:val="24"/>
                <w:rtl/>
              </w:rPr>
              <w:t>מירבי</w:t>
            </w:r>
          </w:p>
        </w:tc>
        <w:tc>
          <w:tcPr>
            <w:tcW w:w="1428" w:type="dxa"/>
            <w:noWrap/>
          </w:tcPr>
          <w:p w14:paraId="72173CA1" w14:textId="1386C3B1" w:rsidR="007247C0" w:rsidRPr="00A81E9A" w:rsidRDefault="007247C0" w:rsidP="0081081C">
            <w:pPr>
              <w:jc w:val="center"/>
              <w:rPr>
                <w:rFonts w:ascii="David" w:hAnsi="David"/>
                <w:b/>
                <w:bCs/>
                <w:color w:val="000000"/>
                <w:szCs w:val="24"/>
                <w:rtl/>
              </w:rPr>
            </w:pPr>
            <w:r w:rsidRPr="00A81E9A">
              <w:rPr>
                <w:rFonts w:ascii="David" w:hAnsi="David" w:hint="eastAsia"/>
                <w:b/>
                <w:bCs/>
                <w:color w:val="000000"/>
                <w:szCs w:val="24"/>
                <w:rtl/>
              </w:rPr>
              <w:t>אחוז</w:t>
            </w:r>
            <w:r w:rsidRPr="00A81E9A">
              <w:rPr>
                <w:rFonts w:ascii="David" w:hAnsi="David"/>
                <w:b/>
                <w:bCs/>
                <w:color w:val="000000"/>
                <w:szCs w:val="24"/>
                <w:rtl/>
              </w:rPr>
              <w:t xml:space="preserve"> </w:t>
            </w:r>
            <w:r w:rsidRPr="00A81E9A">
              <w:rPr>
                <w:rFonts w:ascii="David" w:hAnsi="David" w:hint="eastAsia"/>
                <w:b/>
                <w:bCs/>
                <w:color w:val="000000"/>
                <w:szCs w:val="24"/>
                <w:rtl/>
              </w:rPr>
              <w:t>הנחה</w:t>
            </w:r>
            <w:r w:rsidRPr="00A81E9A">
              <w:rPr>
                <w:rFonts w:ascii="David" w:hAnsi="David"/>
                <w:b/>
                <w:bCs/>
                <w:color w:val="000000"/>
                <w:szCs w:val="24"/>
                <w:rtl/>
              </w:rPr>
              <w:t xml:space="preserve"> -הצעת מחיר</w:t>
            </w:r>
          </w:p>
        </w:tc>
        <w:tc>
          <w:tcPr>
            <w:tcW w:w="768" w:type="dxa"/>
          </w:tcPr>
          <w:p w14:paraId="0C97AC08" w14:textId="0AF14018" w:rsidR="007247C0" w:rsidRPr="00A81E9A" w:rsidRDefault="007247C0" w:rsidP="0081081C">
            <w:pPr>
              <w:jc w:val="center"/>
              <w:rPr>
                <w:rFonts w:ascii="David" w:hAnsi="David"/>
                <w:b/>
                <w:bCs/>
                <w:color w:val="000000"/>
                <w:szCs w:val="24"/>
                <w:rtl/>
              </w:rPr>
            </w:pPr>
            <w:r w:rsidRPr="00A81E9A">
              <w:rPr>
                <w:rFonts w:ascii="David" w:hAnsi="David" w:hint="eastAsia"/>
                <w:b/>
                <w:bCs/>
                <w:color w:val="000000"/>
                <w:szCs w:val="24"/>
                <w:rtl/>
              </w:rPr>
              <w:t>משקל</w:t>
            </w:r>
          </w:p>
        </w:tc>
        <w:tc>
          <w:tcPr>
            <w:tcW w:w="635" w:type="dxa"/>
          </w:tcPr>
          <w:p w14:paraId="3CD3F95D" w14:textId="454DEA10" w:rsidR="007247C0" w:rsidRPr="00A81E9A" w:rsidRDefault="007247C0" w:rsidP="0081081C">
            <w:pPr>
              <w:jc w:val="center"/>
              <w:rPr>
                <w:rFonts w:ascii="David" w:hAnsi="David"/>
                <w:b/>
                <w:bCs/>
                <w:color w:val="000000"/>
                <w:szCs w:val="24"/>
                <w:rtl/>
              </w:rPr>
            </w:pPr>
            <w:r w:rsidRPr="00A81E9A">
              <w:rPr>
                <w:rFonts w:ascii="David" w:hAnsi="David" w:hint="eastAsia"/>
                <w:b/>
                <w:bCs/>
                <w:color w:val="000000"/>
                <w:szCs w:val="24"/>
                <w:rtl/>
              </w:rPr>
              <w:t>רכיב</w:t>
            </w:r>
          </w:p>
        </w:tc>
      </w:tr>
      <w:tr w:rsidR="007247C0" w:rsidRPr="00322039" w14:paraId="0C8095E8" w14:textId="12F2CA9D" w:rsidTr="00875A4B">
        <w:trPr>
          <w:trHeight w:val="315"/>
        </w:trPr>
        <w:tc>
          <w:tcPr>
            <w:tcW w:w="3305" w:type="dxa"/>
            <w:vMerge w:val="restart"/>
            <w:shd w:val="clear" w:color="auto" w:fill="DEEAF6" w:themeFill="accent1" w:themeFillTint="33"/>
            <w:noWrap/>
            <w:hideMark/>
          </w:tcPr>
          <w:p w14:paraId="31759396" w14:textId="558A32AD" w:rsidR="007247C0" w:rsidRPr="00A81E9A" w:rsidRDefault="007247C0" w:rsidP="00A40631">
            <w:pPr>
              <w:spacing w:line="360" w:lineRule="auto"/>
              <w:rPr>
                <w:rFonts w:ascii="David" w:hAnsi="David"/>
                <w:color w:val="000000"/>
                <w:szCs w:val="24"/>
                <w:rtl/>
              </w:rPr>
            </w:pPr>
          </w:p>
        </w:tc>
        <w:tc>
          <w:tcPr>
            <w:tcW w:w="1681" w:type="dxa"/>
            <w:shd w:val="clear" w:color="auto" w:fill="DEEAF6" w:themeFill="accent1" w:themeFillTint="33"/>
          </w:tcPr>
          <w:p w14:paraId="35118EEB" w14:textId="74213CF4" w:rsidR="007247C0" w:rsidRPr="00A81E9A" w:rsidRDefault="007247C0" w:rsidP="00875A4B">
            <w:pPr>
              <w:spacing w:line="360" w:lineRule="auto"/>
              <w:rPr>
                <w:rFonts w:ascii="David" w:hAnsi="David"/>
                <w:color w:val="000000"/>
                <w:szCs w:val="24"/>
              </w:rPr>
            </w:pPr>
            <w:r w:rsidRPr="00A81E9A">
              <w:rPr>
                <w:rFonts w:ascii="David" w:hAnsi="David" w:hint="eastAsia"/>
                <w:color w:val="000000"/>
                <w:szCs w:val="24"/>
                <w:rtl/>
              </w:rPr>
              <w:t>יועץ</w:t>
            </w:r>
            <w:r w:rsidRPr="00A81E9A">
              <w:rPr>
                <w:rFonts w:ascii="David" w:hAnsi="David"/>
                <w:color w:val="000000"/>
                <w:szCs w:val="24"/>
                <w:rtl/>
              </w:rPr>
              <w:t xml:space="preserve"> </w:t>
            </w:r>
            <w:r w:rsidRPr="00A81E9A">
              <w:rPr>
                <w:rFonts w:ascii="David" w:hAnsi="David" w:hint="eastAsia"/>
                <w:color w:val="000000"/>
                <w:szCs w:val="24"/>
                <w:rtl/>
              </w:rPr>
              <w:t>מספר</w:t>
            </w:r>
            <w:r w:rsidRPr="00A81E9A">
              <w:rPr>
                <w:rFonts w:ascii="David" w:hAnsi="David"/>
                <w:color w:val="000000"/>
                <w:szCs w:val="24"/>
                <w:rtl/>
              </w:rPr>
              <w:t xml:space="preserve"> 2</w:t>
            </w:r>
          </w:p>
        </w:tc>
        <w:tc>
          <w:tcPr>
            <w:tcW w:w="1166" w:type="dxa"/>
            <w:shd w:val="clear" w:color="auto" w:fill="DEEAF6" w:themeFill="accent1" w:themeFillTint="33"/>
          </w:tcPr>
          <w:p w14:paraId="03F01062" w14:textId="12E68B34" w:rsidR="007247C0" w:rsidRPr="00A81E9A" w:rsidRDefault="007247C0" w:rsidP="00875A4B">
            <w:pPr>
              <w:spacing w:line="360" w:lineRule="auto"/>
              <w:rPr>
                <w:rFonts w:ascii="David" w:hAnsi="David"/>
                <w:color w:val="000000"/>
                <w:szCs w:val="24"/>
              </w:rPr>
            </w:pPr>
            <w:r w:rsidRPr="00A81E9A">
              <w:rPr>
                <w:rFonts w:ascii="David" w:hAnsi="David"/>
                <w:color w:val="000000"/>
                <w:szCs w:val="24"/>
              </w:rPr>
              <w:t>290</w:t>
            </w:r>
            <w:r w:rsidRPr="00A81E9A">
              <w:rPr>
                <w:rFonts w:ascii="David" w:hAnsi="David"/>
                <w:color w:val="000000"/>
                <w:szCs w:val="24"/>
                <w:rtl/>
              </w:rPr>
              <w:t xml:space="preserve"> ₪ (לשעת ייעוץ)</w:t>
            </w:r>
          </w:p>
        </w:tc>
        <w:tc>
          <w:tcPr>
            <w:tcW w:w="1428" w:type="dxa"/>
            <w:shd w:val="clear" w:color="auto" w:fill="DEEAF6" w:themeFill="accent1" w:themeFillTint="33"/>
            <w:noWrap/>
            <w:hideMark/>
          </w:tcPr>
          <w:p w14:paraId="01590A6E" w14:textId="1BF70B1E" w:rsidR="007247C0" w:rsidRPr="00A81E9A" w:rsidRDefault="007247C0" w:rsidP="0081081C">
            <w:pPr>
              <w:bidi w:val="0"/>
              <w:spacing w:line="360" w:lineRule="auto"/>
              <w:rPr>
                <w:rFonts w:ascii="David" w:hAnsi="David"/>
                <w:color w:val="000000"/>
                <w:szCs w:val="24"/>
              </w:rPr>
            </w:pPr>
            <w:r w:rsidRPr="00A81E9A">
              <w:rPr>
                <w:rFonts w:ascii="David" w:hAnsi="David"/>
                <w:color w:val="000000"/>
                <w:szCs w:val="24"/>
              </w:rPr>
              <w:t> </w:t>
            </w:r>
          </w:p>
        </w:tc>
        <w:tc>
          <w:tcPr>
            <w:tcW w:w="768" w:type="dxa"/>
            <w:shd w:val="clear" w:color="auto" w:fill="DEEAF6" w:themeFill="accent1" w:themeFillTint="33"/>
          </w:tcPr>
          <w:p w14:paraId="14FF2C9E" w14:textId="77777777" w:rsidR="007247C0" w:rsidRPr="00A81E9A" w:rsidRDefault="007247C0" w:rsidP="0081081C">
            <w:pPr>
              <w:bidi w:val="0"/>
              <w:spacing w:line="360" w:lineRule="auto"/>
              <w:rPr>
                <w:rFonts w:ascii="David" w:hAnsi="David"/>
                <w:color w:val="000000"/>
                <w:szCs w:val="24"/>
              </w:rPr>
            </w:pPr>
            <w:r w:rsidRPr="00A81E9A">
              <w:rPr>
                <w:rFonts w:ascii="David" w:hAnsi="David"/>
                <w:color w:val="000000"/>
                <w:szCs w:val="24"/>
              </w:rPr>
              <w:t>90%</w:t>
            </w:r>
          </w:p>
          <w:p w14:paraId="69BADD9D" w14:textId="2ED4B4DE" w:rsidR="007247C0" w:rsidRPr="00A81E9A" w:rsidRDefault="007247C0" w:rsidP="00E3642F">
            <w:pPr>
              <w:bidi w:val="0"/>
              <w:spacing w:line="360" w:lineRule="auto"/>
              <w:rPr>
                <w:rFonts w:ascii="David" w:hAnsi="David"/>
                <w:color w:val="000000"/>
                <w:szCs w:val="24"/>
              </w:rPr>
            </w:pPr>
          </w:p>
        </w:tc>
        <w:tc>
          <w:tcPr>
            <w:tcW w:w="635" w:type="dxa"/>
            <w:shd w:val="clear" w:color="auto" w:fill="DEEAF6" w:themeFill="accent1" w:themeFillTint="33"/>
          </w:tcPr>
          <w:p w14:paraId="0753B58A" w14:textId="7C020E09" w:rsidR="007247C0" w:rsidRPr="00A81E9A" w:rsidRDefault="007247C0" w:rsidP="00981B29">
            <w:pPr>
              <w:bidi w:val="0"/>
              <w:spacing w:line="360" w:lineRule="auto"/>
              <w:rPr>
                <w:rFonts w:ascii="David" w:hAnsi="David"/>
                <w:color w:val="000000"/>
                <w:szCs w:val="24"/>
              </w:rPr>
            </w:pPr>
            <w:r w:rsidRPr="00A81E9A">
              <w:rPr>
                <w:rFonts w:ascii="David" w:hAnsi="David"/>
                <w:color w:val="000000"/>
                <w:szCs w:val="24"/>
              </w:rPr>
              <w:t>A</w:t>
            </w:r>
          </w:p>
        </w:tc>
      </w:tr>
      <w:tr w:rsidR="007247C0" w:rsidRPr="00322039" w14:paraId="5647B18C" w14:textId="3E9F45E2" w:rsidTr="00875A4B">
        <w:trPr>
          <w:trHeight w:val="315"/>
        </w:trPr>
        <w:tc>
          <w:tcPr>
            <w:tcW w:w="3305" w:type="dxa"/>
            <w:vMerge/>
            <w:shd w:val="clear" w:color="auto" w:fill="DEEAF6" w:themeFill="accent1" w:themeFillTint="33"/>
            <w:noWrap/>
          </w:tcPr>
          <w:p w14:paraId="489B0F6D" w14:textId="77777777" w:rsidR="007247C0" w:rsidRPr="00A81E9A" w:rsidRDefault="007247C0" w:rsidP="00E3642F">
            <w:pPr>
              <w:spacing w:line="360" w:lineRule="auto"/>
              <w:rPr>
                <w:rFonts w:ascii="David" w:hAnsi="David"/>
                <w:color w:val="000000"/>
                <w:szCs w:val="24"/>
                <w:u w:val="single"/>
                <w:rtl/>
              </w:rPr>
            </w:pPr>
          </w:p>
        </w:tc>
        <w:tc>
          <w:tcPr>
            <w:tcW w:w="1681" w:type="dxa"/>
            <w:shd w:val="clear" w:color="auto" w:fill="DEEAF6" w:themeFill="accent1" w:themeFillTint="33"/>
          </w:tcPr>
          <w:p w14:paraId="7FAB9FF6" w14:textId="3A2C5C18" w:rsidR="007247C0" w:rsidRPr="00A81E9A" w:rsidRDefault="007247C0" w:rsidP="00875A4B">
            <w:pPr>
              <w:spacing w:line="360" w:lineRule="auto"/>
              <w:rPr>
                <w:rFonts w:ascii="David" w:hAnsi="David"/>
                <w:color w:val="000000"/>
                <w:szCs w:val="24"/>
                <w:u w:val="single"/>
                <w:rtl/>
              </w:rPr>
            </w:pPr>
            <w:r w:rsidRPr="00A81E9A">
              <w:rPr>
                <w:rFonts w:ascii="David" w:hAnsi="David" w:hint="eastAsia"/>
                <w:color w:val="000000"/>
                <w:szCs w:val="24"/>
                <w:u w:val="single"/>
                <w:rtl/>
              </w:rPr>
              <w:t>מחיר</w:t>
            </w:r>
            <w:r w:rsidRPr="00A81E9A">
              <w:rPr>
                <w:rFonts w:ascii="David" w:hAnsi="David"/>
                <w:color w:val="000000"/>
                <w:szCs w:val="24"/>
                <w:u w:val="single"/>
                <w:rtl/>
              </w:rPr>
              <w:t xml:space="preserve"> כיבוד למפגש לעובד (בהתאם למספר העובדים המשתתפים </w:t>
            </w:r>
            <w:r w:rsidRPr="00A81E9A">
              <w:rPr>
                <w:rFonts w:ascii="David" w:hAnsi="David" w:hint="eastAsia"/>
                <w:b/>
                <w:bCs/>
                <w:color w:val="000000"/>
                <w:szCs w:val="24"/>
                <w:u w:val="single"/>
                <w:rtl/>
              </w:rPr>
              <w:t>בפועל</w:t>
            </w:r>
            <w:r w:rsidRPr="00A81E9A">
              <w:rPr>
                <w:rFonts w:ascii="David" w:hAnsi="David"/>
                <w:b/>
                <w:bCs/>
                <w:color w:val="000000"/>
                <w:szCs w:val="24"/>
                <w:u w:val="single"/>
                <w:rtl/>
              </w:rPr>
              <w:t>-במפגש)</w:t>
            </w:r>
          </w:p>
        </w:tc>
        <w:tc>
          <w:tcPr>
            <w:tcW w:w="1166" w:type="dxa"/>
            <w:shd w:val="clear" w:color="auto" w:fill="DEEAF6" w:themeFill="accent1" w:themeFillTint="33"/>
          </w:tcPr>
          <w:p w14:paraId="7500207E" w14:textId="0B0BCC2E" w:rsidR="007247C0" w:rsidRPr="00A81E9A" w:rsidRDefault="007247C0" w:rsidP="00875A4B">
            <w:pPr>
              <w:spacing w:line="360" w:lineRule="auto"/>
              <w:rPr>
                <w:rFonts w:ascii="David" w:hAnsi="David"/>
                <w:color w:val="000000"/>
                <w:szCs w:val="24"/>
              </w:rPr>
            </w:pPr>
            <w:r w:rsidRPr="00A81E9A">
              <w:rPr>
                <w:rFonts w:ascii="David" w:hAnsi="David"/>
                <w:color w:val="000000"/>
                <w:szCs w:val="24"/>
              </w:rPr>
              <w:t>155</w:t>
            </w:r>
            <w:r w:rsidRPr="00A81E9A">
              <w:rPr>
                <w:rFonts w:ascii="David" w:hAnsi="David"/>
                <w:color w:val="000000"/>
                <w:szCs w:val="24"/>
                <w:rtl/>
              </w:rPr>
              <w:t xml:space="preserve"> ש"ח</w:t>
            </w:r>
          </w:p>
        </w:tc>
        <w:tc>
          <w:tcPr>
            <w:tcW w:w="1428" w:type="dxa"/>
            <w:shd w:val="clear" w:color="auto" w:fill="DEEAF6" w:themeFill="accent1" w:themeFillTint="33"/>
            <w:noWrap/>
          </w:tcPr>
          <w:p w14:paraId="035C82CC" w14:textId="77777777" w:rsidR="007247C0" w:rsidRPr="00A81E9A" w:rsidRDefault="007247C0" w:rsidP="00E3642F">
            <w:pPr>
              <w:bidi w:val="0"/>
              <w:spacing w:line="360" w:lineRule="auto"/>
              <w:rPr>
                <w:rFonts w:ascii="David" w:hAnsi="David"/>
                <w:color w:val="000000"/>
                <w:szCs w:val="24"/>
              </w:rPr>
            </w:pPr>
          </w:p>
        </w:tc>
        <w:tc>
          <w:tcPr>
            <w:tcW w:w="768" w:type="dxa"/>
            <w:shd w:val="clear" w:color="auto" w:fill="DEEAF6" w:themeFill="accent1" w:themeFillTint="33"/>
          </w:tcPr>
          <w:p w14:paraId="0F1290BF" w14:textId="60909256" w:rsidR="007247C0" w:rsidRPr="00A81E9A" w:rsidRDefault="007247C0" w:rsidP="00E3642F">
            <w:pPr>
              <w:bidi w:val="0"/>
              <w:spacing w:line="360" w:lineRule="auto"/>
              <w:rPr>
                <w:rFonts w:ascii="David" w:hAnsi="David"/>
                <w:color w:val="000000"/>
                <w:szCs w:val="24"/>
              </w:rPr>
            </w:pPr>
            <w:r w:rsidRPr="00A81E9A">
              <w:rPr>
                <w:rFonts w:ascii="David" w:hAnsi="David"/>
                <w:color w:val="000000"/>
                <w:szCs w:val="24"/>
              </w:rPr>
              <w:t>5%</w:t>
            </w:r>
          </w:p>
        </w:tc>
        <w:tc>
          <w:tcPr>
            <w:tcW w:w="635" w:type="dxa"/>
            <w:shd w:val="clear" w:color="auto" w:fill="DEEAF6" w:themeFill="accent1" w:themeFillTint="33"/>
          </w:tcPr>
          <w:p w14:paraId="7F48C7E3" w14:textId="437DB139" w:rsidR="007247C0" w:rsidRPr="00A81E9A" w:rsidRDefault="007247C0" w:rsidP="00E3642F">
            <w:pPr>
              <w:bidi w:val="0"/>
              <w:spacing w:line="360" w:lineRule="auto"/>
              <w:rPr>
                <w:rFonts w:ascii="David" w:hAnsi="David"/>
                <w:color w:val="000000"/>
                <w:szCs w:val="24"/>
              </w:rPr>
            </w:pPr>
            <w:r w:rsidRPr="00A81E9A">
              <w:rPr>
                <w:rFonts w:ascii="David" w:hAnsi="David"/>
                <w:color w:val="000000"/>
                <w:szCs w:val="24"/>
              </w:rPr>
              <w:t>B</w:t>
            </w:r>
          </w:p>
        </w:tc>
      </w:tr>
      <w:tr w:rsidR="007247C0" w:rsidRPr="00322039" w14:paraId="2E876EFA" w14:textId="1660AA8A" w:rsidTr="00875A4B">
        <w:trPr>
          <w:trHeight w:val="315"/>
        </w:trPr>
        <w:tc>
          <w:tcPr>
            <w:tcW w:w="3305" w:type="dxa"/>
            <w:noWrap/>
          </w:tcPr>
          <w:p w14:paraId="0277D842" w14:textId="4468A393" w:rsidR="007247C0" w:rsidRPr="00A81E9A" w:rsidRDefault="007247C0" w:rsidP="00B00E05">
            <w:pPr>
              <w:spacing w:line="360" w:lineRule="auto"/>
              <w:rPr>
                <w:rFonts w:ascii="David" w:hAnsi="David"/>
                <w:color w:val="000000"/>
                <w:szCs w:val="24"/>
                <w:u w:val="single"/>
                <w:rtl/>
              </w:rPr>
            </w:pPr>
            <w:r w:rsidRPr="00A81E9A">
              <w:rPr>
                <w:rFonts w:ascii="David" w:hAnsi="David" w:hint="eastAsia"/>
                <w:color w:val="000000"/>
                <w:szCs w:val="24"/>
                <w:u w:val="single"/>
                <w:rtl/>
              </w:rPr>
              <w:t>מפגש</w:t>
            </w:r>
            <w:r w:rsidRPr="00A81E9A">
              <w:rPr>
                <w:rFonts w:ascii="David" w:hAnsi="David"/>
                <w:color w:val="000000"/>
                <w:szCs w:val="24"/>
                <w:u w:val="single"/>
                <w:rtl/>
              </w:rPr>
              <w:t xml:space="preserve"> </w:t>
            </w:r>
            <w:r w:rsidRPr="00A81E9A">
              <w:rPr>
                <w:rFonts w:ascii="David" w:hAnsi="David"/>
                <w:color w:val="000000"/>
                <w:szCs w:val="24"/>
                <w:u w:val="single"/>
              </w:rPr>
              <w:t xml:space="preserve"> ODT</w:t>
            </w:r>
          </w:p>
        </w:tc>
        <w:tc>
          <w:tcPr>
            <w:tcW w:w="1681" w:type="dxa"/>
          </w:tcPr>
          <w:p w14:paraId="4AB01E10" w14:textId="6CF33D9A" w:rsidR="007247C0" w:rsidRPr="00A81E9A" w:rsidRDefault="007247C0" w:rsidP="00875A4B">
            <w:pPr>
              <w:spacing w:line="360" w:lineRule="auto"/>
              <w:rPr>
                <w:rFonts w:ascii="David" w:hAnsi="David"/>
                <w:color w:val="000000"/>
                <w:szCs w:val="24"/>
                <w:u w:val="single"/>
                <w:rtl/>
              </w:rPr>
            </w:pPr>
            <w:r w:rsidRPr="00A81E9A">
              <w:rPr>
                <w:rFonts w:ascii="David" w:hAnsi="David" w:hint="eastAsia"/>
                <w:color w:val="000000"/>
                <w:szCs w:val="24"/>
                <w:u w:val="single"/>
                <w:rtl/>
              </w:rPr>
              <w:t>עבור</w:t>
            </w:r>
            <w:r w:rsidRPr="00A81E9A">
              <w:rPr>
                <w:rFonts w:ascii="David" w:hAnsi="David"/>
                <w:color w:val="000000"/>
                <w:szCs w:val="24"/>
                <w:u w:val="single"/>
                <w:rtl/>
              </w:rPr>
              <w:t xml:space="preserve"> מפגש </w:t>
            </w:r>
            <w:r w:rsidRPr="00A81E9A">
              <w:rPr>
                <w:rFonts w:ascii="David" w:hAnsi="David"/>
                <w:color w:val="000000"/>
                <w:szCs w:val="24"/>
                <w:u w:val="single"/>
              </w:rPr>
              <w:t>ODT</w:t>
            </w:r>
            <w:r w:rsidRPr="00A81E9A">
              <w:rPr>
                <w:rFonts w:ascii="David" w:hAnsi="David"/>
                <w:color w:val="000000"/>
                <w:szCs w:val="24"/>
                <w:u w:val="single"/>
                <w:rtl/>
              </w:rPr>
              <w:t xml:space="preserve"> עבור כל קבוצה (ללא כיבוד ובהתאם למספר העובדים המשתתפים </w:t>
            </w:r>
            <w:r w:rsidRPr="00A81E9A">
              <w:rPr>
                <w:rFonts w:ascii="David" w:hAnsi="David" w:hint="eastAsia"/>
                <w:b/>
                <w:bCs/>
                <w:color w:val="000000"/>
                <w:szCs w:val="24"/>
                <w:u w:val="single"/>
                <w:rtl/>
              </w:rPr>
              <w:t>בפועל</w:t>
            </w:r>
            <w:r w:rsidRPr="00A81E9A">
              <w:rPr>
                <w:rFonts w:ascii="David" w:hAnsi="David"/>
                <w:b/>
                <w:bCs/>
                <w:color w:val="000000"/>
                <w:szCs w:val="24"/>
                <w:u w:val="single"/>
                <w:rtl/>
              </w:rPr>
              <w:t>-במפגש</w:t>
            </w:r>
            <w:r w:rsidRPr="00A81E9A">
              <w:rPr>
                <w:rFonts w:ascii="David" w:hAnsi="David"/>
                <w:color w:val="000000"/>
                <w:szCs w:val="24"/>
                <w:u w:val="single"/>
                <w:rtl/>
              </w:rPr>
              <w:t>)</w:t>
            </w:r>
          </w:p>
        </w:tc>
        <w:tc>
          <w:tcPr>
            <w:tcW w:w="1166" w:type="dxa"/>
          </w:tcPr>
          <w:p w14:paraId="40A812A2" w14:textId="705C6A14" w:rsidR="007247C0" w:rsidRPr="00A81E9A" w:rsidRDefault="007247C0" w:rsidP="00B00E05">
            <w:pPr>
              <w:bidi w:val="0"/>
              <w:spacing w:line="360" w:lineRule="auto"/>
              <w:rPr>
                <w:rFonts w:ascii="David" w:hAnsi="David"/>
                <w:color w:val="000000"/>
                <w:szCs w:val="24"/>
                <w:rtl/>
              </w:rPr>
            </w:pPr>
            <w:r w:rsidRPr="00A81E9A">
              <w:rPr>
                <w:rFonts w:ascii="David" w:hAnsi="David"/>
                <w:color w:val="000000"/>
                <w:szCs w:val="24"/>
                <w:rtl/>
              </w:rPr>
              <w:t xml:space="preserve">180 </w:t>
            </w:r>
            <w:r w:rsidRPr="00A81E9A">
              <w:rPr>
                <w:rFonts w:ascii="David" w:hAnsi="David" w:hint="eastAsia"/>
                <w:color w:val="000000"/>
                <w:szCs w:val="24"/>
                <w:rtl/>
              </w:rPr>
              <w:t>ש</w:t>
            </w:r>
            <w:r w:rsidRPr="00A81E9A">
              <w:rPr>
                <w:rFonts w:ascii="David" w:hAnsi="David"/>
                <w:color w:val="000000"/>
                <w:szCs w:val="24"/>
                <w:rtl/>
              </w:rPr>
              <w:t>"ח</w:t>
            </w:r>
          </w:p>
        </w:tc>
        <w:tc>
          <w:tcPr>
            <w:tcW w:w="1428" w:type="dxa"/>
            <w:noWrap/>
          </w:tcPr>
          <w:p w14:paraId="43BDA1CA" w14:textId="77777777" w:rsidR="007247C0" w:rsidRPr="00A81E9A" w:rsidRDefault="007247C0" w:rsidP="00B00E05">
            <w:pPr>
              <w:bidi w:val="0"/>
              <w:spacing w:line="360" w:lineRule="auto"/>
              <w:rPr>
                <w:rFonts w:ascii="David" w:hAnsi="David"/>
                <w:color w:val="000000"/>
                <w:szCs w:val="24"/>
              </w:rPr>
            </w:pPr>
          </w:p>
        </w:tc>
        <w:tc>
          <w:tcPr>
            <w:tcW w:w="768" w:type="dxa"/>
          </w:tcPr>
          <w:p w14:paraId="5CF49866" w14:textId="78BC049E" w:rsidR="007247C0" w:rsidRPr="00A81E9A" w:rsidRDefault="007247C0" w:rsidP="00B00E05">
            <w:pPr>
              <w:bidi w:val="0"/>
              <w:spacing w:line="360" w:lineRule="auto"/>
              <w:rPr>
                <w:rFonts w:ascii="David" w:hAnsi="David"/>
                <w:color w:val="000000"/>
                <w:szCs w:val="24"/>
              </w:rPr>
            </w:pPr>
            <w:r w:rsidRPr="00A81E9A">
              <w:rPr>
                <w:rFonts w:ascii="David" w:hAnsi="David"/>
                <w:color w:val="000000"/>
                <w:szCs w:val="24"/>
              </w:rPr>
              <w:t>5%</w:t>
            </w:r>
          </w:p>
        </w:tc>
        <w:tc>
          <w:tcPr>
            <w:tcW w:w="635" w:type="dxa"/>
          </w:tcPr>
          <w:p w14:paraId="157B2E1A" w14:textId="529550E9" w:rsidR="007247C0" w:rsidRPr="00A81E9A" w:rsidRDefault="007247C0" w:rsidP="00B00E05">
            <w:pPr>
              <w:bidi w:val="0"/>
              <w:spacing w:line="360" w:lineRule="auto"/>
              <w:rPr>
                <w:rFonts w:ascii="David" w:hAnsi="David"/>
                <w:color w:val="000000"/>
                <w:szCs w:val="24"/>
              </w:rPr>
            </w:pPr>
            <w:r w:rsidRPr="00A81E9A">
              <w:rPr>
                <w:rFonts w:ascii="David" w:hAnsi="David"/>
                <w:color w:val="000000"/>
                <w:szCs w:val="24"/>
              </w:rPr>
              <w:t>C</w:t>
            </w:r>
          </w:p>
        </w:tc>
      </w:tr>
    </w:tbl>
    <w:p w14:paraId="2F44A0B4" w14:textId="77777777" w:rsidR="00AD76FB" w:rsidRPr="00A81E9A" w:rsidRDefault="00AD76FB" w:rsidP="007D3E41">
      <w:pPr>
        <w:spacing w:line="360" w:lineRule="auto"/>
        <w:jc w:val="both"/>
        <w:rPr>
          <w:rFonts w:ascii="David" w:hAnsi="David"/>
          <w:b/>
          <w:bCs/>
          <w:szCs w:val="24"/>
          <w:highlight w:val="yellow"/>
          <w:u w:val="single"/>
          <w:rtl/>
        </w:rPr>
      </w:pPr>
    </w:p>
    <w:p w14:paraId="4079D19D" w14:textId="15C65368" w:rsidR="00B463A5" w:rsidRPr="007A248D" w:rsidRDefault="005F192A" w:rsidP="009D65C7">
      <w:pPr>
        <w:pStyle w:val="afff0"/>
        <w:tabs>
          <w:tab w:val="left" w:pos="1445"/>
        </w:tabs>
        <w:spacing w:before="120" w:after="120" w:line="360" w:lineRule="auto"/>
        <w:jc w:val="both"/>
        <w:rPr>
          <w:rFonts w:ascii="David" w:hAnsi="David" w:cs="David"/>
          <w:sz w:val="24"/>
          <w:szCs w:val="24"/>
        </w:rPr>
      </w:pPr>
      <w:r w:rsidRPr="00570D23">
        <w:rPr>
          <w:rFonts w:ascii="David" w:hAnsi="David" w:cs="David" w:hint="eastAsia"/>
          <w:sz w:val="24"/>
          <w:szCs w:val="24"/>
          <w:rtl/>
        </w:rPr>
        <w:t>קראנו</w:t>
      </w:r>
      <w:r w:rsidRPr="00570D23">
        <w:rPr>
          <w:rFonts w:ascii="David" w:hAnsi="David" w:cs="David"/>
          <w:sz w:val="24"/>
          <w:szCs w:val="24"/>
          <w:rtl/>
        </w:rPr>
        <w:t xml:space="preserve"> </w:t>
      </w:r>
      <w:r w:rsidRPr="00570D23">
        <w:rPr>
          <w:rFonts w:ascii="David" w:hAnsi="David" w:cs="David" w:hint="eastAsia"/>
          <w:sz w:val="24"/>
          <w:szCs w:val="24"/>
          <w:rtl/>
        </w:rPr>
        <w:t>בעיון</w:t>
      </w:r>
      <w:r w:rsidRPr="00570D23">
        <w:rPr>
          <w:rFonts w:ascii="David" w:hAnsi="David" w:cs="David"/>
          <w:sz w:val="24"/>
          <w:szCs w:val="24"/>
          <w:rtl/>
        </w:rPr>
        <w:t xml:space="preserve"> </w:t>
      </w:r>
      <w:r w:rsidRPr="00570D23">
        <w:rPr>
          <w:rFonts w:ascii="David" w:hAnsi="David" w:cs="David" w:hint="eastAsia"/>
          <w:sz w:val="24"/>
          <w:szCs w:val="24"/>
          <w:rtl/>
        </w:rPr>
        <w:t>את</w:t>
      </w:r>
      <w:r w:rsidRPr="00570D23">
        <w:rPr>
          <w:rFonts w:ascii="David" w:hAnsi="David" w:cs="David"/>
          <w:sz w:val="24"/>
          <w:szCs w:val="24"/>
          <w:rtl/>
        </w:rPr>
        <w:t xml:space="preserve"> </w:t>
      </w:r>
      <w:r w:rsidRPr="00570D23">
        <w:rPr>
          <w:rFonts w:ascii="David" w:hAnsi="David" w:cs="David" w:hint="eastAsia"/>
          <w:sz w:val="24"/>
          <w:szCs w:val="24"/>
          <w:rtl/>
        </w:rPr>
        <w:t>כל</w:t>
      </w:r>
      <w:r w:rsidRPr="00570D23">
        <w:rPr>
          <w:rFonts w:ascii="David" w:hAnsi="David" w:cs="David"/>
          <w:sz w:val="24"/>
          <w:szCs w:val="24"/>
          <w:rtl/>
        </w:rPr>
        <w:t xml:space="preserve"> </w:t>
      </w:r>
      <w:r w:rsidRPr="00570D23">
        <w:rPr>
          <w:rFonts w:ascii="David" w:hAnsi="David" w:cs="David" w:hint="eastAsia"/>
          <w:sz w:val="24"/>
          <w:szCs w:val="24"/>
          <w:rtl/>
        </w:rPr>
        <w:t>הפרטים</w:t>
      </w:r>
      <w:r w:rsidRPr="00570D23">
        <w:rPr>
          <w:rFonts w:ascii="David" w:hAnsi="David" w:cs="David"/>
          <w:sz w:val="24"/>
          <w:szCs w:val="24"/>
          <w:rtl/>
        </w:rPr>
        <w:t xml:space="preserve"> </w:t>
      </w:r>
      <w:r w:rsidRPr="00570D23">
        <w:rPr>
          <w:rFonts w:ascii="David" w:hAnsi="David" w:cs="David" w:hint="eastAsia"/>
          <w:sz w:val="24"/>
          <w:szCs w:val="24"/>
          <w:rtl/>
        </w:rPr>
        <w:t>של</w:t>
      </w:r>
      <w:r w:rsidRPr="00570D23">
        <w:rPr>
          <w:rFonts w:ascii="David" w:hAnsi="David" w:cs="David"/>
          <w:sz w:val="24"/>
          <w:szCs w:val="24"/>
          <w:rtl/>
        </w:rPr>
        <w:t xml:space="preserve"> </w:t>
      </w:r>
      <w:r w:rsidRPr="00570D23">
        <w:rPr>
          <w:rFonts w:ascii="David" w:hAnsi="David" w:cs="David" w:hint="eastAsia"/>
          <w:sz w:val="24"/>
          <w:szCs w:val="24"/>
          <w:rtl/>
        </w:rPr>
        <w:t>פניה</w:t>
      </w:r>
      <w:r w:rsidRPr="00570D23">
        <w:rPr>
          <w:rFonts w:ascii="David" w:hAnsi="David" w:cs="David"/>
          <w:sz w:val="24"/>
          <w:szCs w:val="24"/>
          <w:rtl/>
        </w:rPr>
        <w:t xml:space="preserve"> </w:t>
      </w:r>
      <w:r w:rsidRPr="00570D23">
        <w:rPr>
          <w:rFonts w:ascii="David" w:hAnsi="David" w:cs="David" w:hint="eastAsia"/>
          <w:sz w:val="24"/>
          <w:szCs w:val="24"/>
          <w:rtl/>
        </w:rPr>
        <w:t>זו</w:t>
      </w:r>
      <w:r w:rsidRPr="00570D23">
        <w:rPr>
          <w:rFonts w:ascii="David" w:hAnsi="David" w:cs="David"/>
          <w:sz w:val="24"/>
          <w:szCs w:val="24"/>
          <w:rtl/>
        </w:rPr>
        <w:t xml:space="preserve"> </w:t>
      </w:r>
      <w:r w:rsidRPr="00570D23">
        <w:rPr>
          <w:rFonts w:ascii="David" w:hAnsi="David" w:cs="David" w:hint="eastAsia"/>
          <w:sz w:val="24"/>
          <w:szCs w:val="24"/>
          <w:rtl/>
        </w:rPr>
        <w:t>על</w:t>
      </w:r>
      <w:r w:rsidRPr="00570D23">
        <w:rPr>
          <w:rFonts w:ascii="David" w:hAnsi="David" w:cs="David"/>
          <w:sz w:val="24"/>
          <w:szCs w:val="24"/>
          <w:rtl/>
        </w:rPr>
        <w:t xml:space="preserve"> </w:t>
      </w:r>
      <w:r w:rsidRPr="00570D23">
        <w:rPr>
          <w:rFonts w:ascii="David" w:hAnsi="David" w:cs="David" w:hint="eastAsia"/>
          <w:sz w:val="24"/>
          <w:szCs w:val="24"/>
          <w:rtl/>
        </w:rPr>
        <w:t>כל</w:t>
      </w:r>
      <w:r w:rsidRPr="00570D23">
        <w:rPr>
          <w:rFonts w:ascii="David" w:hAnsi="David" w:cs="David"/>
          <w:sz w:val="24"/>
          <w:szCs w:val="24"/>
          <w:rtl/>
        </w:rPr>
        <w:t xml:space="preserve"> </w:t>
      </w:r>
      <w:r w:rsidRPr="00570D23">
        <w:rPr>
          <w:rFonts w:ascii="David" w:hAnsi="David" w:cs="David" w:hint="eastAsia"/>
          <w:sz w:val="24"/>
          <w:szCs w:val="24"/>
          <w:rtl/>
        </w:rPr>
        <w:t>נספחיה</w:t>
      </w:r>
      <w:r w:rsidRPr="00570D23">
        <w:rPr>
          <w:rFonts w:ascii="David" w:hAnsi="David" w:cs="David"/>
          <w:sz w:val="24"/>
          <w:szCs w:val="24"/>
          <w:rtl/>
        </w:rPr>
        <w:t xml:space="preserve"> </w:t>
      </w:r>
      <w:r w:rsidRPr="00570D23">
        <w:rPr>
          <w:rFonts w:ascii="David" w:hAnsi="David" w:cs="David" w:hint="eastAsia"/>
          <w:sz w:val="24"/>
          <w:szCs w:val="24"/>
          <w:rtl/>
        </w:rPr>
        <w:t>ואנו</w:t>
      </w:r>
      <w:r w:rsidRPr="00570D23">
        <w:rPr>
          <w:rFonts w:ascii="David" w:hAnsi="David" w:cs="David"/>
          <w:sz w:val="24"/>
          <w:szCs w:val="24"/>
          <w:rtl/>
        </w:rPr>
        <w:t xml:space="preserve"> </w:t>
      </w:r>
      <w:r w:rsidRPr="00570D23">
        <w:rPr>
          <w:rFonts w:ascii="David" w:hAnsi="David" w:cs="David" w:hint="eastAsia"/>
          <w:sz w:val="24"/>
          <w:szCs w:val="24"/>
          <w:rtl/>
        </w:rPr>
        <w:t>מצהירים</w:t>
      </w:r>
      <w:r w:rsidRPr="00570D23">
        <w:rPr>
          <w:rFonts w:ascii="David" w:hAnsi="David" w:cs="David"/>
          <w:sz w:val="24"/>
          <w:szCs w:val="24"/>
          <w:rtl/>
        </w:rPr>
        <w:t xml:space="preserve"> </w:t>
      </w:r>
      <w:r w:rsidRPr="00570D23">
        <w:rPr>
          <w:rFonts w:ascii="David" w:hAnsi="David" w:cs="David" w:hint="eastAsia"/>
          <w:sz w:val="24"/>
          <w:szCs w:val="24"/>
          <w:rtl/>
        </w:rPr>
        <w:t>בזאת</w:t>
      </w:r>
      <w:r w:rsidRPr="00570D23">
        <w:rPr>
          <w:rFonts w:ascii="David" w:hAnsi="David" w:cs="David"/>
          <w:sz w:val="24"/>
          <w:szCs w:val="24"/>
          <w:rtl/>
        </w:rPr>
        <w:t xml:space="preserve"> </w:t>
      </w:r>
      <w:r w:rsidRPr="00570D23">
        <w:rPr>
          <w:rFonts w:ascii="David" w:hAnsi="David" w:cs="David" w:hint="eastAsia"/>
          <w:sz w:val="24"/>
          <w:szCs w:val="24"/>
          <w:rtl/>
        </w:rPr>
        <w:t>שהבנו</w:t>
      </w:r>
      <w:r w:rsidRPr="00570D23">
        <w:rPr>
          <w:rFonts w:ascii="David" w:hAnsi="David" w:cs="David"/>
          <w:sz w:val="24"/>
          <w:szCs w:val="24"/>
          <w:rtl/>
        </w:rPr>
        <w:t xml:space="preserve"> </w:t>
      </w:r>
      <w:r w:rsidRPr="00570D23">
        <w:rPr>
          <w:rFonts w:ascii="David" w:hAnsi="David" w:cs="David" w:hint="eastAsia"/>
          <w:sz w:val="24"/>
          <w:szCs w:val="24"/>
          <w:rtl/>
        </w:rPr>
        <w:t>את</w:t>
      </w:r>
      <w:r w:rsidRPr="00570D23">
        <w:rPr>
          <w:rFonts w:ascii="David" w:hAnsi="David" w:cs="David"/>
          <w:sz w:val="24"/>
          <w:szCs w:val="24"/>
          <w:rtl/>
        </w:rPr>
        <w:t xml:space="preserve"> </w:t>
      </w:r>
      <w:r w:rsidRPr="00570D23">
        <w:rPr>
          <w:rFonts w:ascii="David" w:hAnsi="David" w:cs="David" w:hint="eastAsia"/>
          <w:sz w:val="24"/>
          <w:szCs w:val="24"/>
          <w:rtl/>
        </w:rPr>
        <w:t>הדרישות</w:t>
      </w:r>
      <w:r w:rsidRPr="00570D23">
        <w:rPr>
          <w:rFonts w:ascii="David" w:hAnsi="David" w:cs="David"/>
          <w:sz w:val="24"/>
          <w:szCs w:val="24"/>
          <w:rtl/>
        </w:rPr>
        <w:t xml:space="preserve"> </w:t>
      </w:r>
      <w:r w:rsidRPr="00570D23">
        <w:rPr>
          <w:rFonts w:ascii="David" w:hAnsi="David" w:cs="David" w:hint="eastAsia"/>
          <w:sz w:val="24"/>
          <w:szCs w:val="24"/>
          <w:rtl/>
        </w:rPr>
        <w:t>ושאנו</w:t>
      </w:r>
      <w:r w:rsidRPr="00570D23">
        <w:rPr>
          <w:rFonts w:ascii="David" w:hAnsi="David" w:cs="David"/>
          <w:sz w:val="24"/>
          <w:szCs w:val="24"/>
          <w:rtl/>
        </w:rPr>
        <w:t xml:space="preserve"> </w:t>
      </w:r>
      <w:r w:rsidRPr="00570D23">
        <w:rPr>
          <w:rFonts w:ascii="David" w:hAnsi="David" w:cs="David" w:hint="eastAsia"/>
          <w:sz w:val="24"/>
          <w:szCs w:val="24"/>
          <w:rtl/>
        </w:rPr>
        <w:t>מסכימים</w:t>
      </w:r>
      <w:r w:rsidRPr="00570D23">
        <w:rPr>
          <w:rFonts w:ascii="David" w:hAnsi="David" w:cs="David"/>
          <w:sz w:val="24"/>
          <w:szCs w:val="24"/>
          <w:rtl/>
        </w:rPr>
        <w:t xml:space="preserve"> </w:t>
      </w:r>
      <w:r w:rsidRPr="00570D23">
        <w:rPr>
          <w:rFonts w:ascii="David" w:hAnsi="David" w:cs="David" w:hint="eastAsia"/>
          <w:sz w:val="24"/>
          <w:szCs w:val="24"/>
          <w:rtl/>
        </w:rPr>
        <w:t>לתנאי</w:t>
      </w:r>
      <w:r w:rsidRPr="00570D23">
        <w:rPr>
          <w:rFonts w:ascii="David" w:hAnsi="David" w:cs="David"/>
          <w:sz w:val="24"/>
          <w:szCs w:val="24"/>
          <w:rtl/>
        </w:rPr>
        <w:t xml:space="preserve"> </w:t>
      </w:r>
      <w:r w:rsidRPr="00570D23">
        <w:rPr>
          <w:rFonts w:ascii="David" w:hAnsi="David" w:cs="David" w:hint="eastAsia"/>
          <w:sz w:val="24"/>
          <w:szCs w:val="24"/>
          <w:rtl/>
        </w:rPr>
        <w:t>ההתקשרות</w:t>
      </w:r>
      <w:r w:rsidRPr="00570D23">
        <w:rPr>
          <w:rFonts w:ascii="David" w:hAnsi="David" w:cs="David"/>
          <w:sz w:val="24"/>
          <w:szCs w:val="24"/>
          <w:rtl/>
        </w:rPr>
        <w:t xml:space="preserve"> </w:t>
      </w:r>
      <w:r w:rsidRPr="00570D23">
        <w:rPr>
          <w:rFonts w:ascii="David" w:hAnsi="David" w:cs="David" w:hint="eastAsia"/>
          <w:sz w:val="24"/>
          <w:szCs w:val="24"/>
          <w:rtl/>
        </w:rPr>
        <w:t>ובהתאם</w:t>
      </w:r>
      <w:r w:rsidRPr="00570D23">
        <w:rPr>
          <w:rFonts w:ascii="David" w:hAnsi="David" w:cs="David"/>
          <w:sz w:val="24"/>
          <w:szCs w:val="24"/>
          <w:rtl/>
        </w:rPr>
        <w:t xml:space="preserve"> </w:t>
      </w:r>
      <w:r w:rsidRPr="00570D23">
        <w:rPr>
          <w:rFonts w:ascii="David" w:hAnsi="David" w:cs="David" w:hint="eastAsia"/>
          <w:sz w:val="24"/>
          <w:szCs w:val="24"/>
          <w:rtl/>
        </w:rPr>
        <w:t>לכך</w:t>
      </w:r>
      <w:r w:rsidRPr="00570D23">
        <w:rPr>
          <w:rFonts w:ascii="David" w:hAnsi="David" w:cs="David"/>
          <w:sz w:val="24"/>
          <w:szCs w:val="24"/>
          <w:rtl/>
        </w:rPr>
        <w:t xml:space="preserve"> </w:t>
      </w:r>
      <w:r w:rsidRPr="00570D23">
        <w:rPr>
          <w:rFonts w:ascii="David" w:hAnsi="David" w:cs="David" w:hint="eastAsia"/>
          <w:sz w:val="24"/>
          <w:szCs w:val="24"/>
          <w:rtl/>
        </w:rPr>
        <w:t>ערכנו</w:t>
      </w:r>
      <w:r w:rsidRPr="00570D23">
        <w:rPr>
          <w:rFonts w:ascii="David" w:hAnsi="David" w:cs="David"/>
          <w:sz w:val="24"/>
          <w:szCs w:val="24"/>
          <w:rtl/>
        </w:rPr>
        <w:t xml:space="preserve"> </w:t>
      </w:r>
      <w:r w:rsidRPr="00570D23">
        <w:rPr>
          <w:rFonts w:ascii="David" w:hAnsi="David" w:cs="David" w:hint="eastAsia"/>
          <w:sz w:val="24"/>
          <w:szCs w:val="24"/>
          <w:rtl/>
        </w:rPr>
        <w:t>את</w:t>
      </w:r>
      <w:r w:rsidRPr="00570D23">
        <w:rPr>
          <w:rFonts w:ascii="David" w:hAnsi="David" w:cs="David"/>
          <w:sz w:val="24"/>
          <w:szCs w:val="24"/>
          <w:rtl/>
        </w:rPr>
        <w:t xml:space="preserve"> </w:t>
      </w:r>
      <w:r w:rsidRPr="00570D23">
        <w:rPr>
          <w:rFonts w:ascii="David" w:hAnsi="David" w:cs="David" w:hint="eastAsia"/>
          <w:sz w:val="24"/>
          <w:szCs w:val="24"/>
          <w:rtl/>
        </w:rPr>
        <w:t>הצעתנו</w:t>
      </w:r>
      <w:r w:rsidRPr="00570D23">
        <w:rPr>
          <w:rFonts w:ascii="David" w:hAnsi="David" w:cs="David"/>
          <w:sz w:val="24"/>
          <w:szCs w:val="24"/>
          <w:rtl/>
        </w:rPr>
        <w:t xml:space="preserve"> </w:t>
      </w:r>
      <w:r w:rsidRPr="00570D23">
        <w:rPr>
          <w:rFonts w:ascii="David" w:hAnsi="David" w:cs="David" w:hint="eastAsia"/>
          <w:sz w:val="24"/>
          <w:szCs w:val="24"/>
          <w:rtl/>
        </w:rPr>
        <w:t>זו</w:t>
      </w:r>
      <w:r w:rsidRPr="00570D23">
        <w:rPr>
          <w:rFonts w:ascii="David" w:hAnsi="David" w:cs="David"/>
          <w:sz w:val="24"/>
          <w:szCs w:val="24"/>
          <w:rtl/>
        </w:rPr>
        <w:t xml:space="preserve">. </w:t>
      </w:r>
      <w:r w:rsidR="00B463A5" w:rsidRPr="007A248D">
        <w:rPr>
          <w:rFonts w:ascii="David" w:hAnsi="David" w:cs="David"/>
          <w:sz w:val="24"/>
          <w:szCs w:val="24"/>
          <w:rtl/>
        </w:rPr>
        <w:t xml:space="preserve">הצעת המחיר לעיל הינה סופית, וכוללת את כל ההוצאות </w:t>
      </w:r>
      <w:r w:rsidR="00B463A5">
        <w:rPr>
          <w:rFonts w:ascii="David" w:hAnsi="David" w:cs="David" w:hint="cs"/>
          <w:sz w:val="24"/>
          <w:szCs w:val="24"/>
          <w:rtl/>
        </w:rPr>
        <w:t>שיהיו למציע בגין מכרז זה</w:t>
      </w:r>
      <w:r w:rsidR="00B463A5" w:rsidRPr="007A248D">
        <w:rPr>
          <w:rFonts w:ascii="David" w:hAnsi="David" w:cs="David"/>
          <w:sz w:val="24"/>
          <w:szCs w:val="24"/>
          <w:rtl/>
        </w:rPr>
        <w:t xml:space="preserve">. </w:t>
      </w:r>
      <w:del w:id="246" w:author="דלית רחמני" w:date="2021-11-30T09:40:00Z">
        <w:r w:rsidR="00B463A5" w:rsidRPr="007A248D" w:rsidDel="009D65C7">
          <w:rPr>
            <w:rFonts w:ascii="David" w:hAnsi="David" w:cs="David"/>
            <w:sz w:val="24"/>
            <w:szCs w:val="24"/>
            <w:rtl/>
          </w:rPr>
          <w:delText>המכון</w:delText>
        </w:r>
        <w:r w:rsidR="00B463A5" w:rsidDel="009D65C7">
          <w:rPr>
            <w:rFonts w:ascii="David" w:hAnsi="David" w:cs="David" w:hint="cs"/>
            <w:sz w:val="24"/>
            <w:szCs w:val="24"/>
            <w:rtl/>
          </w:rPr>
          <w:delText xml:space="preserve"> הגיאולוגי</w:delText>
        </w:r>
        <w:r w:rsidR="00B463A5" w:rsidRPr="007A248D" w:rsidDel="009D65C7">
          <w:rPr>
            <w:rFonts w:ascii="David" w:hAnsi="David" w:cs="David"/>
            <w:sz w:val="24"/>
            <w:szCs w:val="24"/>
            <w:rtl/>
          </w:rPr>
          <w:delText xml:space="preserve"> </w:delText>
        </w:r>
      </w:del>
      <w:ins w:id="247" w:author="דלית רחמני" w:date="2021-11-30T09:40:00Z">
        <w:r w:rsidR="009D65C7">
          <w:rPr>
            <w:rFonts w:ascii="David" w:hAnsi="David" w:cs="David" w:hint="cs"/>
            <w:sz w:val="24"/>
            <w:szCs w:val="24"/>
            <w:rtl/>
          </w:rPr>
          <w:t xml:space="preserve"> המשרד </w:t>
        </w:r>
      </w:ins>
      <w:r w:rsidR="00B463A5" w:rsidRPr="007A248D">
        <w:rPr>
          <w:rFonts w:ascii="David" w:hAnsi="David" w:cs="David"/>
          <w:sz w:val="24"/>
          <w:szCs w:val="24"/>
          <w:rtl/>
        </w:rPr>
        <w:t>לא ישלם כל תוספת מעבר למחיר המוצ</w:t>
      </w:r>
      <w:r w:rsidR="00B463A5">
        <w:rPr>
          <w:rFonts w:ascii="David" w:hAnsi="David" w:cs="David" w:hint="cs"/>
          <w:sz w:val="24"/>
          <w:szCs w:val="24"/>
          <w:rtl/>
        </w:rPr>
        <w:t>ע</w:t>
      </w:r>
      <w:r w:rsidR="00B463A5" w:rsidRPr="007A248D">
        <w:rPr>
          <w:rFonts w:ascii="David" w:hAnsi="David" w:cs="David"/>
          <w:sz w:val="24"/>
          <w:szCs w:val="24"/>
          <w:rtl/>
        </w:rPr>
        <w:t>.</w:t>
      </w:r>
    </w:p>
    <w:p w14:paraId="0BA82A3D" w14:textId="70D0E9FD" w:rsidR="005F192A" w:rsidRPr="00A81E9A" w:rsidRDefault="005F192A" w:rsidP="00B463A5">
      <w:pPr>
        <w:pStyle w:val="afff0"/>
        <w:spacing w:before="120" w:line="360" w:lineRule="auto"/>
        <w:jc w:val="both"/>
        <w:rPr>
          <w:rFonts w:ascii="David" w:hAnsi="David" w:cs="David"/>
          <w:sz w:val="24"/>
          <w:szCs w:val="24"/>
        </w:rPr>
      </w:pPr>
    </w:p>
    <w:p w14:paraId="4D6926D3" w14:textId="77777777" w:rsidR="005F192A" w:rsidRPr="00A81E9A" w:rsidRDefault="005F192A" w:rsidP="005F192A">
      <w:pPr>
        <w:pStyle w:val="afff5"/>
        <w:spacing w:line="360" w:lineRule="auto"/>
        <w:ind w:firstLine="1"/>
        <w:jc w:val="left"/>
        <w:rPr>
          <w:rFonts w:ascii="David" w:hAnsi="David" w:cs="David"/>
          <w:b w:val="0"/>
          <w:bCs w:val="0"/>
          <w:sz w:val="24"/>
          <w:szCs w:val="24"/>
          <w:highlight w:val="yellow"/>
          <w:rtl/>
        </w:rPr>
      </w:pPr>
    </w:p>
    <w:tbl>
      <w:tblPr>
        <w:bidiVisual/>
        <w:tblW w:w="8986" w:type="dxa"/>
        <w:tblLayout w:type="fixed"/>
        <w:tblLook w:val="01E0" w:firstRow="1" w:lastRow="1" w:firstColumn="1" w:lastColumn="1" w:noHBand="0" w:noVBand="0"/>
      </w:tblPr>
      <w:tblGrid>
        <w:gridCol w:w="3741"/>
        <w:gridCol w:w="5245"/>
      </w:tblGrid>
      <w:tr w:rsidR="0055269B" w:rsidRPr="00322039" w14:paraId="5374CF35" w14:textId="77777777" w:rsidTr="002B2DC9">
        <w:tc>
          <w:tcPr>
            <w:tcW w:w="3741" w:type="dxa"/>
            <w:vAlign w:val="bottom"/>
          </w:tcPr>
          <w:p w14:paraId="5FAEB3C1" w14:textId="77777777" w:rsidR="0055269B" w:rsidRPr="00322039" w:rsidRDefault="0055269B" w:rsidP="002B2DC9">
            <w:pPr>
              <w:tabs>
                <w:tab w:val="left" w:pos="1445"/>
              </w:tabs>
              <w:rPr>
                <w:rFonts w:ascii="David" w:hAnsi="David"/>
                <w:szCs w:val="24"/>
                <w:rtl/>
              </w:rPr>
            </w:pPr>
            <w:r w:rsidRPr="00322039">
              <w:rPr>
                <w:rFonts w:ascii="David" w:hAnsi="David"/>
                <w:szCs w:val="24"/>
                <w:rtl/>
              </w:rPr>
              <w:t>שם המציע:</w:t>
            </w:r>
          </w:p>
        </w:tc>
        <w:tc>
          <w:tcPr>
            <w:tcW w:w="5245" w:type="dxa"/>
            <w:tcBorders>
              <w:bottom w:val="single" w:sz="4" w:space="0" w:color="auto"/>
            </w:tcBorders>
          </w:tcPr>
          <w:p w14:paraId="4C32C9CE"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20FC676E" w14:textId="77777777" w:rsidTr="002B2DC9">
        <w:tc>
          <w:tcPr>
            <w:tcW w:w="3741" w:type="dxa"/>
            <w:vAlign w:val="bottom"/>
          </w:tcPr>
          <w:p w14:paraId="433E0942" w14:textId="77777777" w:rsidR="0055269B" w:rsidRPr="00322039" w:rsidRDefault="0055269B" w:rsidP="002B2DC9">
            <w:pPr>
              <w:tabs>
                <w:tab w:val="left" w:pos="1445"/>
              </w:tabs>
              <w:rPr>
                <w:rFonts w:ascii="David" w:hAnsi="David"/>
                <w:szCs w:val="24"/>
                <w:rtl/>
              </w:rPr>
            </w:pPr>
            <w:r w:rsidRPr="00322039">
              <w:rPr>
                <w:rFonts w:ascii="David" w:hAnsi="David"/>
                <w:szCs w:val="24"/>
                <w:rtl/>
              </w:rPr>
              <w:t>מס' זיהוי (מס' עוסק מורשה/ ח.פ./ ת.ז.)</w:t>
            </w:r>
          </w:p>
        </w:tc>
        <w:tc>
          <w:tcPr>
            <w:tcW w:w="5245" w:type="dxa"/>
            <w:tcBorders>
              <w:bottom w:val="single" w:sz="4" w:space="0" w:color="auto"/>
            </w:tcBorders>
          </w:tcPr>
          <w:p w14:paraId="3DF5FD1F"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142EC249" w14:textId="77777777" w:rsidTr="002B2DC9">
        <w:tc>
          <w:tcPr>
            <w:tcW w:w="3741" w:type="dxa"/>
            <w:vAlign w:val="bottom"/>
          </w:tcPr>
          <w:p w14:paraId="0E18A049" w14:textId="77777777" w:rsidR="0055269B" w:rsidRPr="00322039" w:rsidRDefault="0055269B" w:rsidP="002B2DC9">
            <w:pPr>
              <w:tabs>
                <w:tab w:val="left" w:pos="1445"/>
              </w:tabs>
              <w:rPr>
                <w:rFonts w:ascii="David" w:hAnsi="David"/>
                <w:szCs w:val="24"/>
                <w:rtl/>
              </w:rPr>
            </w:pPr>
            <w:r w:rsidRPr="00322039">
              <w:rPr>
                <w:rFonts w:ascii="David" w:hAnsi="David"/>
                <w:szCs w:val="24"/>
                <w:rtl/>
              </w:rPr>
              <w:t>שם איש הקשר:</w:t>
            </w:r>
          </w:p>
        </w:tc>
        <w:tc>
          <w:tcPr>
            <w:tcW w:w="5245" w:type="dxa"/>
            <w:tcBorders>
              <w:top w:val="single" w:sz="4" w:space="0" w:color="auto"/>
              <w:bottom w:val="single" w:sz="4" w:space="0" w:color="auto"/>
            </w:tcBorders>
          </w:tcPr>
          <w:p w14:paraId="61C9C245"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72D59164" w14:textId="77777777" w:rsidTr="002B2DC9">
        <w:tc>
          <w:tcPr>
            <w:tcW w:w="3741" w:type="dxa"/>
            <w:vAlign w:val="bottom"/>
          </w:tcPr>
          <w:p w14:paraId="60E02F9A" w14:textId="77777777" w:rsidR="0055269B" w:rsidRPr="00322039" w:rsidRDefault="0055269B" w:rsidP="002B2DC9">
            <w:pPr>
              <w:tabs>
                <w:tab w:val="left" w:pos="1445"/>
              </w:tabs>
              <w:rPr>
                <w:rFonts w:ascii="David" w:hAnsi="David"/>
                <w:szCs w:val="24"/>
                <w:rtl/>
              </w:rPr>
            </w:pPr>
            <w:r w:rsidRPr="00322039">
              <w:rPr>
                <w:rFonts w:ascii="David" w:hAnsi="David"/>
                <w:szCs w:val="24"/>
                <w:rtl/>
              </w:rPr>
              <w:t>כתובת:</w:t>
            </w:r>
          </w:p>
        </w:tc>
        <w:tc>
          <w:tcPr>
            <w:tcW w:w="5245" w:type="dxa"/>
            <w:tcBorders>
              <w:top w:val="single" w:sz="4" w:space="0" w:color="auto"/>
              <w:bottom w:val="single" w:sz="4" w:space="0" w:color="auto"/>
            </w:tcBorders>
          </w:tcPr>
          <w:p w14:paraId="138F12EC"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3B1348F7" w14:textId="77777777" w:rsidTr="002B2DC9">
        <w:tc>
          <w:tcPr>
            <w:tcW w:w="3741" w:type="dxa"/>
            <w:vAlign w:val="bottom"/>
          </w:tcPr>
          <w:p w14:paraId="0637A93C" w14:textId="77777777" w:rsidR="0055269B" w:rsidRPr="00322039" w:rsidRDefault="0055269B" w:rsidP="002B2DC9">
            <w:pPr>
              <w:tabs>
                <w:tab w:val="left" w:pos="1445"/>
              </w:tabs>
              <w:rPr>
                <w:rFonts w:ascii="David" w:hAnsi="David"/>
                <w:szCs w:val="24"/>
                <w:rtl/>
              </w:rPr>
            </w:pPr>
            <w:r w:rsidRPr="00322039">
              <w:rPr>
                <w:rFonts w:ascii="David" w:hAnsi="David"/>
                <w:szCs w:val="24"/>
                <w:rtl/>
              </w:rPr>
              <w:t>טלפון:</w:t>
            </w:r>
          </w:p>
        </w:tc>
        <w:tc>
          <w:tcPr>
            <w:tcW w:w="5245" w:type="dxa"/>
            <w:tcBorders>
              <w:top w:val="single" w:sz="4" w:space="0" w:color="auto"/>
              <w:bottom w:val="single" w:sz="4" w:space="0" w:color="auto"/>
            </w:tcBorders>
          </w:tcPr>
          <w:p w14:paraId="206418AC"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26DB93A8" w14:textId="77777777" w:rsidTr="002B2DC9">
        <w:tc>
          <w:tcPr>
            <w:tcW w:w="3741" w:type="dxa"/>
            <w:vAlign w:val="bottom"/>
          </w:tcPr>
          <w:p w14:paraId="6DE2F455" w14:textId="77777777" w:rsidR="0055269B" w:rsidRPr="00322039" w:rsidRDefault="0055269B" w:rsidP="002B2DC9">
            <w:pPr>
              <w:tabs>
                <w:tab w:val="left" w:pos="1445"/>
              </w:tabs>
              <w:rPr>
                <w:rFonts w:ascii="David" w:hAnsi="David"/>
                <w:szCs w:val="24"/>
                <w:rtl/>
              </w:rPr>
            </w:pPr>
            <w:r w:rsidRPr="00322039">
              <w:rPr>
                <w:rFonts w:ascii="David" w:hAnsi="David"/>
                <w:szCs w:val="24"/>
                <w:rtl/>
              </w:rPr>
              <w:t>טלפון נוסף:</w:t>
            </w:r>
          </w:p>
        </w:tc>
        <w:tc>
          <w:tcPr>
            <w:tcW w:w="5245" w:type="dxa"/>
            <w:tcBorders>
              <w:top w:val="single" w:sz="4" w:space="0" w:color="auto"/>
              <w:bottom w:val="single" w:sz="4" w:space="0" w:color="auto"/>
            </w:tcBorders>
          </w:tcPr>
          <w:p w14:paraId="36C46175"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1FFB38B1" w14:textId="77777777" w:rsidTr="002B2DC9">
        <w:tc>
          <w:tcPr>
            <w:tcW w:w="3741" w:type="dxa"/>
            <w:vAlign w:val="bottom"/>
          </w:tcPr>
          <w:p w14:paraId="50BC58D1" w14:textId="77777777" w:rsidR="0055269B" w:rsidRPr="00322039" w:rsidRDefault="0055269B" w:rsidP="002B2DC9">
            <w:pPr>
              <w:tabs>
                <w:tab w:val="left" w:pos="1445"/>
              </w:tabs>
              <w:rPr>
                <w:rFonts w:ascii="David" w:hAnsi="David"/>
                <w:szCs w:val="24"/>
                <w:rtl/>
              </w:rPr>
            </w:pPr>
            <w:r w:rsidRPr="00322039">
              <w:rPr>
                <w:rFonts w:ascii="David" w:hAnsi="David"/>
                <w:szCs w:val="24"/>
                <w:rtl/>
              </w:rPr>
              <w:t>כתובת דוא"ל:</w:t>
            </w:r>
          </w:p>
        </w:tc>
        <w:tc>
          <w:tcPr>
            <w:tcW w:w="5245" w:type="dxa"/>
            <w:tcBorders>
              <w:top w:val="single" w:sz="4" w:space="0" w:color="auto"/>
              <w:bottom w:val="single" w:sz="4" w:space="0" w:color="auto"/>
            </w:tcBorders>
          </w:tcPr>
          <w:p w14:paraId="64A81A06"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50CFFFBE" w14:textId="77777777" w:rsidTr="002B2DC9">
        <w:tc>
          <w:tcPr>
            <w:tcW w:w="3741" w:type="dxa"/>
            <w:vAlign w:val="bottom"/>
          </w:tcPr>
          <w:p w14:paraId="03BA8FFB" w14:textId="77777777" w:rsidR="0055269B" w:rsidRPr="00322039" w:rsidRDefault="0055269B" w:rsidP="002B2DC9">
            <w:pPr>
              <w:tabs>
                <w:tab w:val="left" w:pos="1445"/>
              </w:tabs>
              <w:rPr>
                <w:rFonts w:ascii="David" w:hAnsi="David"/>
                <w:szCs w:val="24"/>
                <w:rtl/>
              </w:rPr>
            </w:pPr>
          </w:p>
        </w:tc>
        <w:tc>
          <w:tcPr>
            <w:tcW w:w="5245" w:type="dxa"/>
            <w:tcBorders>
              <w:top w:val="single" w:sz="4" w:space="0" w:color="auto"/>
            </w:tcBorders>
          </w:tcPr>
          <w:p w14:paraId="27325412"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26CEC87B" w14:textId="77777777" w:rsidTr="002B2DC9">
        <w:tc>
          <w:tcPr>
            <w:tcW w:w="3741" w:type="dxa"/>
            <w:vAlign w:val="bottom"/>
          </w:tcPr>
          <w:p w14:paraId="5693079F" w14:textId="77777777" w:rsidR="0055269B" w:rsidRPr="00322039" w:rsidRDefault="0055269B" w:rsidP="002B2DC9">
            <w:pPr>
              <w:tabs>
                <w:tab w:val="left" w:pos="1445"/>
              </w:tabs>
              <w:rPr>
                <w:rFonts w:ascii="David" w:hAnsi="David"/>
                <w:szCs w:val="24"/>
                <w:rtl/>
              </w:rPr>
            </w:pPr>
            <w:r w:rsidRPr="00322039">
              <w:rPr>
                <w:rFonts w:ascii="David" w:hAnsi="David"/>
                <w:szCs w:val="24"/>
                <w:rtl/>
              </w:rPr>
              <w:t>שם החותם (מורשה/י החתימה):</w:t>
            </w:r>
          </w:p>
        </w:tc>
        <w:tc>
          <w:tcPr>
            <w:tcW w:w="5245" w:type="dxa"/>
          </w:tcPr>
          <w:p w14:paraId="6198324E" w14:textId="77777777" w:rsidR="0055269B" w:rsidRPr="00322039" w:rsidRDefault="0055269B" w:rsidP="002B2DC9">
            <w:pPr>
              <w:tabs>
                <w:tab w:val="left" w:pos="1445"/>
              </w:tabs>
              <w:spacing w:line="360" w:lineRule="auto"/>
              <w:jc w:val="both"/>
              <w:rPr>
                <w:rFonts w:ascii="David" w:hAnsi="David"/>
                <w:b/>
                <w:bCs/>
                <w:szCs w:val="24"/>
                <w:rtl/>
              </w:rPr>
            </w:pPr>
          </w:p>
        </w:tc>
      </w:tr>
      <w:tr w:rsidR="0055269B" w:rsidRPr="00322039" w14:paraId="2FD9CF6E" w14:textId="77777777" w:rsidTr="002B2DC9">
        <w:tc>
          <w:tcPr>
            <w:tcW w:w="3741" w:type="dxa"/>
            <w:vAlign w:val="bottom"/>
          </w:tcPr>
          <w:p w14:paraId="65EDF0F8" w14:textId="77777777" w:rsidR="0055269B" w:rsidRPr="00322039" w:rsidRDefault="0055269B" w:rsidP="002B2DC9">
            <w:pPr>
              <w:tabs>
                <w:tab w:val="left" w:pos="1445"/>
              </w:tabs>
              <w:rPr>
                <w:rFonts w:ascii="David" w:hAnsi="David"/>
                <w:szCs w:val="24"/>
                <w:rtl/>
              </w:rPr>
            </w:pPr>
            <w:r w:rsidRPr="00322039">
              <w:rPr>
                <w:rFonts w:ascii="David" w:hAnsi="David"/>
                <w:szCs w:val="24"/>
                <w:rtl/>
              </w:rPr>
              <w:t>תפקיד החותם:</w:t>
            </w:r>
          </w:p>
        </w:tc>
        <w:tc>
          <w:tcPr>
            <w:tcW w:w="5245" w:type="dxa"/>
            <w:tcBorders>
              <w:bottom w:val="single" w:sz="4" w:space="0" w:color="auto"/>
            </w:tcBorders>
          </w:tcPr>
          <w:p w14:paraId="74425593" w14:textId="77777777" w:rsidR="0055269B" w:rsidRPr="00322039" w:rsidRDefault="0055269B" w:rsidP="002B2DC9">
            <w:pPr>
              <w:tabs>
                <w:tab w:val="left" w:pos="1445"/>
              </w:tabs>
              <w:spacing w:line="360" w:lineRule="auto"/>
              <w:jc w:val="both"/>
              <w:rPr>
                <w:rFonts w:ascii="David" w:hAnsi="David"/>
                <w:b/>
                <w:bCs/>
                <w:szCs w:val="24"/>
                <w:rtl/>
              </w:rPr>
            </w:pPr>
          </w:p>
        </w:tc>
      </w:tr>
    </w:tbl>
    <w:p w14:paraId="51F77F82" w14:textId="77777777" w:rsidR="0055269B" w:rsidRPr="00322039" w:rsidRDefault="0055269B" w:rsidP="0055269B">
      <w:pPr>
        <w:pStyle w:val="afff5"/>
        <w:tabs>
          <w:tab w:val="left" w:pos="1445"/>
        </w:tabs>
        <w:spacing w:line="360" w:lineRule="auto"/>
        <w:jc w:val="left"/>
        <w:rPr>
          <w:rFonts w:ascii="David" w:hAnsi="David" w:cs="David"/>
          <w:b w:val="0"/>
          <w:bCs w:val="0"/>
          <w:sz w:val="24"/>
          <w:szCs w:val="24"/>
          <w:rtl/>
        </w:rPr>
      </w:pPr>
    </w:p>
    <w:p w14:paraId="1EE3822F" w14:textId="77777777" w:rsidR="0055269B" w:rsidRPr="00322039" w:rsidRDefault="0055269B" w:rsidP="0055269B">
      <w:pPr>
        <w:pStyle w:val="afff5"/>
        <w:tabs>
          <w:tab w:val="left" w:pos="1445"/>
        </w:tabs>
        <w:spacing w:line="360" w:lineRule="auto"/>
        <w:jc w:val="left"/>
        <w:rPr>
          <w:rFonts w:ascii="David" w:hAnsi="David" w:cs="David"/>
          <w:b w:val="0"/>
          <w:bCs w:val="0"/>
          <w:sz w:val="24"/>
          <w:szCs w:val="24"/>
          <w:rtl/>
        </w:rPr>
      </w:pPr>
    </w:p>
    <w:p w14:paraId="19060464" w14:textId="77777777" w:rsidR="0055269B" w:rsidRPr="00322039" w:rsidRDefault="0055269B" w:rsidP="0055269B">
      <w:pPr>
        <w:pStyle w:val="afff5"/>
        <w:tabs>
          <w:tab w:val="left" w:pos="1445"/>
        </w:tabs>
        <w:spacing w:line="360" w:lineRule="auto"/>
        <w:jc w:val="left"/>
        <w:rPr>
          <w:rFonts w:ascii="David" w:hAnsi="David" w:cs="David"/>
          <w:b w:val="0"/>
          <w:bCs w:val="0"/>
          <w:sz w:val="24"/>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55269B" w:rsidRPr="00322039" w14:paraId="1C99E11D" w14:textId="77777777" w:rsidTr="002B2DC9">
        <w:tc>
          <w:tcPr>
            <w:tcW w:w="3162" w:type="dxa"/>
            <w:tcBorders>
              <w:top w:val="single" w:sz="8" w:space="0" w:color="auto"/>
              <w:left w:val="nil"/>
              <w:bottom w:val="nil"/>
              <w:right w:val="nil"/>
            </w:tcBorders>
            <w:hideMark/>
          </w:tcPr>
          <w:p w14:paraId="16E33677" w14:textId="77777777" w:rsidR="0055269B" w:rsidRPr="00322039" w:rsidRDefault="0055269B" w:rsidP="002B2DC9">
            <w:pPr>
              <w:tabs>
                <w:tab w:val="left" w:pos="1445"/>
              </w:tabs>
              <w:jc w:val="center"/>
              <w:rPr>
                <w:rFonts w:ascii="David" w:hAnsi="David"/>
                <w:szCs w:val="24"/>
                <w:rtl/>
              </w:rPr>
            </w:pPr>
            <w:r w:rsidRPr="00322039">
              <w:rPr>
                <w:rFonts w:ascii="David" w:hAnsi="David"/>
                <w:szCs w:val="24"/>
                <w:rtl/>
              </w:rPr>
              <w:t>תאריך</w:t>
            </w:r>
          </w:p>
        </w:tc>
        <w:tc>
          <w:tcPr>
            <w:tcW w:w="2367" w:type="dxa"/>
          </w:tcPr>
          <w:p w14:paraId="25AD274F" w14:textId="77777777" w:rsidR="0055269B" w:rsidRPr="00322039" w:rsidRDefault="0055269B" w:rsidP="002B2DC9">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7EC9BE63" w14:textId="77777777" w:rsidR="0055269B" w:rsidRPr="00322039" w:rsidRDefault="0055269B" w:rsidP="002B2DC9">
            <w:pPr>
              <w:tabs>
                <w:tab w:val="left" w:pos="1445"/>
              </w:tabs>
              <w:ind w:firstLine="54"/>
              <w:jc w:val="center"/>
              <w:rPr>
                <w:rFonts w:ascii="David" w:hAnsi="David"/>
                <w:szCs w:val="24"/>
                <w:rtl/>
              </w:rPr>
            </w:pPr>
            <w:r w:rsidRPr="00322039">
              <w:rPr>
                <w:rFonts w:ascii="David" w:hAnsi="David"/>
                <w:szCs w:val="24"/>
                <w:rtl/>
              </w:rPr>
              <w:t>חתימת וחותמת מטעם המציע</w:t>
            </w:r>
          </w:p>
        </w:tc>
      </w:tr>
    </w:tbl>
    <w:p w14:paraId="22E12299" w14:textId="77777777" w:rsidR="005F192A" w:rsidRPr="00A81E9A" w:rsidRDefault="005F192A" w:rsidP="005F192A">
      <w:pPr>
        <w:bidi w:val="0"/>
        <w:rPr>
          <w:rFonts w:ascii="David" w:hAnsi="David"/>
          <w:szCs w:val="24"/>
        </w:rPr>
      </w:pPr>
    </w:p>
    <w:p w14:paraId="31F91C41" w14:textId="77777777" w:rsidR="005F192A" w:rsidRPr="00A81E9A" w:rsidRDefault="005F192A" w:rsidP="005F192A">
      <w:pPr>
        <w:spacing w:line="360" w:lineRule="auto"/>
        <w:jc w:val="both"/>
        <w:rPr>
          <w:rFonts w:ascii="David" w:hAnsi="David"/>
          <w:b/>
          <w:bCs/>
          <w:szCs w:val="24"/>
          <w:u w:val="single"/>
          <w:rtl/>
        </w:rPr>
      </w:pPr>
    </w:p>
    <w:p w14:paraId="3CBDA6D5" w14:textId="77777777" w:rsidR="005F192A" w:rsidRPr="00A81E9A" w:rsidRDefault="005F192A" w:rsidP="005F192A">
      <w:pPr>
        <w:spacing w:line="360" w:lineRule="auto"/>
        <w:jc w:val="right"/>
        <w:rPr>
          <w:rFonts w:ascii="David" w:hAnsi="David"/>
          <w:b/>
          <w:bCs/>
          <w:szCs w:val="24"/>
          <w:u w:val="single"/>
          <w:rtl/>
        </w:rPr>
      </w:pPr>
    </w:p>
    <w:p w14:paraId="52B5FC37" w14:textId="77777777" w:rsidR="005F192A" w:rsidRPr="00A81E9A" w:rsidRDefault="005F192A" w:rsidP="005F192A">
      <w:pPr>
        <w:spacing w:line="340" w:lineRule="exact"/>
        <w:jc w:val="right"/>
        <w:rPr>
          <w:rFonts w:ascii="David" w:hAnsi="David"/>
          <w:b/>
          <w:bCs/>
          <w:szCs w:val="24"/>
          <w:u w:val="single"/>
          <w:rtl/>
        </w:rPr>
      </w:pPr>
    </w:p>
    <w:p w14:paraId="6350FF68" w14:textId="77777777" w:rsidR="005F192A" w:rsidRPr="00A81E9A" w:rsidRDefault="005F192A" w:rsidP="005F192A">
      <w:pPr>
        <w:spacing w:line="340" w:lineRule="exact"/>
        <w:jc w:val="right"/>
        <w:rPr>
          <w:rFonts w:ascii="David" w:hAnsi="David"/>
          <w:b/>
          <w:bCs/>
          <w:szCs w:val="24"/>
          <w:u w:val="single"/>
          <w:rtl/>
        </w:rPr>
      </w:pPr>
    </w:p>
    <w:p w14:paraId="04C2E8A6" w14:textId="5ECEFC03" w:rsidR="00A427E6" w:rsidRPr="00A81E9A" w:rsidRDefault="00A427E6" w:rsidP="005F192A">
      <w:pPr>
        <w:spacing w:line="340" w:lineRule="exact"/>
        <w:jc w:val="right"/>
        <w:rPr>
          <w:rFonts w:ascii="David" w:hAnsi="David"/>
          <w:b/>
          <w:bCs/>
          <w:szCs w:val="24"/>
          <w:u w:val="single"/>
          <w:rtl/>
        </w:rPr>
      </w:pPr>
    </w:p>
    <w:p w14:paraId="3F669E2D" w14:textId="77777777" w:rsidR="00A427E6" w:rsidRPr="00A81E9A" w:rsidRDefault="00A427E6" w:rsidP="005F192A">
      <w:pPr>
        <w:spacing w:line="340" w:lineRule="exact"/>
        <w:jc w:val="right"/>
        <w:rPr>
          <w:rFonts w:ascii="David" w:hAnsi="David"/>
          <w:b/>
          <w:bCs/>
          <w:szCs w:val="24"/>
          <w:u w:val="single"/>
          <w:rtl/>
        </w:rPr>
      </w:pPr>
    </w:p>
    <w:p w14:paraId="6D5EBE2F" w14:textId="77777777" w:rsidR="00A427E6" w:rsidRPr="00A81E9A" w:rsidRDefault="00A427E6" w:rsidP="005F192A">
      <w:pPr>
        <w:spacing w:line="340" w:lineRule="exact"/>
        <w:jc w:val="right"/>
        <w:rPr>
          <w:rFonts w:ascii="David" w:hAnsi="David"/>
          <w:b/>
          <w:bCs/>
          <w:szCs w:val="24"/>
          <w:u w:val="single"/>
          <w:rtl/>
        </w:rPr>
      </w:pPr>
    </w:p>
    <w:p w14:paraId="13931888" w14:textId="77777777" w:rsidR="00A427E6" w:rsidRPr="00A81E9A" w:rsidRDefault="00A427E6" w:rsidP="005F192A">
      <w:pPr>
        <w:spacing w:line="340" w:lineRule="exact"/>
        <w:jc w:val="right"/>
        <w:rPr>
          <w:rFonts w:ascii="David" w:hAnsi="David"/>
          <w:b/>
          <w:bCs/>
          <w:szCs w:val="24"/>
          <w:u w:val="single"/>
          <w:rtl/>
        </w:rPr>
      </w:pPr>
    </w:p>
    <w:p w14:paraId="7152BB06" w14:textId="77777777" w:rsidR="00A427E6" w:rsidRPr="00A81E9A" w:rsidRDefault="00A427E6" w:rsidP="005F192A">
      <w:pPr>
        <w:spacing w:line="340" w:lineRule="exact"/>
        <w:jc w:val="right"/>
        <w:rPr>
          <w:rFonts w:ascii="David" w:hAnsi="David"/>
          <w:b/>
          <w:bCs/>
          <w:szCs w:val="24"/>
          <w:u w:val="single"/>
          <w:rtl/>
        </w:rPr>
      </w:pPr>
    </w:p>
    <w:p w14:paraId="3056A840" w14:textId="77777777" w:rsidR="00A427E6" w:rsidRPr="00A81E9A" w:rsidRDefault="00A427E6" w:rsidP="005F192A">
      <w:pPr>
        <w:spacing w:line="340" w:lineRule="exact"/>
        <w:jc w:val="right"/>
        <w:rPr>
          <w:rFonts w:ascii="David" w:hAnsi="David"/>
          <w:b/>
          <w:bCs/>
          <w:szCs w:val="24"/>
          <w:u w:val="single"/>
          <w:rtl/>
        </w:rPr>
      </w:pPr>
    </w:p>
    <w:p w14:paraId="1B3DE55F" w14:textId="77777777" w:rsidR="00A427E6" w:rsidRPr="00A81E9A" w:rsidRDefault="00A427E6" w:rsidP="005F192A">
      <w:pPr>
        <w:spacing w:line="340" w:lineRule="exact"/>
        <w:jc w:val="right"/>
        <w:rPr>
          <w:rFonts w:ascii="David" w:hAnsi="David"/>
          <w:b/>
          <w:bCs/>
          <w:szCs w:val="24"/>
          <w:u w:val="single"/>
          <w:rtl/>
        </w:rPr>
      </w:pPr>
    </w:p>
    <w:p w14:paraId="70E5B77A" w14:textId="77777777" w:rsidR="00A427E6" w:rsidRPr="00A81E9A" w:rsidRDefault="00A427E6" w:rsidP="005F192A">
      <w:pPr>
        <w:spacing w:line="340" w:lineRule="exact"/>
        <w:jc w:val="right"/>
        <w:rPr>
          <w:rFonts w:ascii="David" w:hAnsi="David"/>
          <w:b/>
          <w:bCs/>
          <w:szCs w:val="24"/>
          <w:u w:val="single"/>
          <w:rtl/>
        </w:rPr>
      </w:pPr>
    </w:p>
    <w:p w14:paraId="67F80CA2" w14:textId="77777777" w:rsidR="00A427E6" w:rsidRPr="00A81E9A" w:rsidRDefault="00A427E6" w:rsidP="005F192A">
      <w:pPr>
        <w:spacing w:line="340" w:lineRule="exact"/>
        <w:jc w:val="right"/>
        <w:rPr>
          <w:rFonts w:ascii="David" w:hAnsi="David"/>
          <w:b/>
          <w:bCs/>
          <w:szCs w:val="24"/>
          <w:u w:val="single"/>
          <w:rtl/>
        </w:rPr>
      </w:pPr>
    </w:p>
    <w:p w14:paraId="1AEB8848" w14:textId="77777777" w:rsidR="00A427E6" w:rsidRPr="00A81E9A" w:rsidRDefault="00A427E6" w:rsidP="005F192A">
      <w:pPr>
        <w:spacing w:line="340" w:lineRule="exact"/>
        <w:jc w:val="right"/>
        <w:rPr>
          <w:rFonts w:ascii="David" w:hAnsi="David"/>
          <w:b/>
          <w:bCs/>
          <w:szCs w:val="24"/>
          <w:u w:val="single"/>
          <w:rtl/>
        </w:rPr>
      </w:pPr>
    </w:p>
    <w:p w14:paraId="61879E79" w14:textId="77777777" w:rsidR="00A427E6" w:rsidRPr="00A81E9A" w:rsidRDefault="00A427E6" w:rsidP="005F192A">
      <w:pPr>
        <w:spacing w:line="340" w:lineRule="exact"/>
        <w:jc w:val="right"/>
        <w:rPr>
          <w:rFonts w:ascii="David" w:hAnsi="David"/>
          <w:b/>
          <w:bCs/>
          <w:szCs w:val="24"/>
          <w:u w:val="single"/>
          <w:rtl/>
        </w:rPr>
      </w:pPr>
    </w:p>
    <w:p w14:paraId="4CFD7F4B" w14:textId="77777777" w:rsidR="00A427E6" w:rsidRPr="00A81E9A" w:rsidRDefault="00A427E6" w:rsidP="005F192A">
      <w:pPr>
        <w:spacing w:line="340" w:lineRule="exact"/>
        <w:jc w:val="right"/>
        <w:rPr>
          <w:rFonts w:ascii="David" w:hAnsi="David"/>
          <w:b/>
          <w:bCs/>
          <w:szCs w:val="24"/>
          <w:u w:val="single"/>
          <w:rtl/>
        </w:rPr>
      </w:pPr>
    </w:p>
    <w:p w14:paraId="4DDBC081" w14:textId="77777777" w:rsidR="00A427E6" w:rsidRPr="00A81E9A" w:rsidRDefault="00A427E6" w:rsidP="005F192A">
      <w:pPr>
        <w:spacing w:line="340" w:lineRule="exact"/>
        <w:jc w:val="right"/>
        <w:rPr>
          <w:rFonts w:ascii="David" w:hAnsi="David"/>
          <w:b/>
          <w:bCs/>
          <w:szCs w:val="24"/>
          <w:u w:val="single"/>
          <w:rtl/>
        </w:rPr>
      </w:pPr>
    </w:p>
    <w:p w14:paraId="00D20C78" w14:textId="77777777" w:rsidR="00A427E6" w:rsidRPr="00A81E9A" w:rsidRDefault="00A427E6" w:rsidP="005F192A">
      <w:pPr>
        <w:spacing w:line="340" w:lineRule="exact"/>
        <w:jc w:val="right"/>
        <w:rPr>
          <w:rFonts w:ascii="David" w:hAnsi="David"/>
          <w:b/>
          <w:bCs/>
          <w:szCs w:val="24"/>
          <w:u w:val="single"/>
          <w:rtl/>
        </w:rPr>
      </w:pPr>
    </w:p>
    <w:p w14:paraId="5D97AE21" w14:textId="77777777" w:rsidR="00A427E6" w:rsidRPr="00A81E9A" w:rsidRDefault="00A427E6" w:rsidP="005F192A">
      <w:pPr>
        <w:spacing w:line="340" w:lineRule="exact"/>
        <w:jc w:val="right"/>
        <w:rPr>
          <w:rFonts w:ascii="David" w:hAnsi="David"/>
          <w:b/>
          <w:bCs/>
          <w:szCs w:val="24"/>
          <w:u w:val="single"/>
          <w:rtl/>
        </w:rPr>
      </w:pPr>
    </w:p>
    <w:p w14:paraId="0F85C176" w14:textId="5457D6DD" w:rsidR="00C86300" w:rsidRDefault="00C86300" w:rsidP="00C86300">
      <w:pPr>
        <w:spacing w:line="360" w:lineRule="auto"/>
        <w:rPr>
          <w:rFonts w:ascii="David" w:hAnsi="David"/>
          <w:b/>
          <w:bCs/>
          <w:szCs w:val="24"/>
          <w:u w:val="single"/>
          <w:rtl/>
        </w:rPr>
      </w:pPr>
    </w:p>
    <w:p w14:paraId="1B99CC3A" w14:textId="4DC09A13" w:rsidR="00C86300" w:rsidRDefault="00C86300" w:rsidP="00C86300">
      <w:pPr>
        <w:spacing w:line="360" w:lineRule="auto"/>
        <w:rPr>
          <w:rFonts w:ascii="David" w:hAnsi="David"/>
          <w:b/>
          <w:bCs/>
          <w:szCs w:val="24"/>
          <w:u w:val="single"/>
          <w:rtl/>
        </w:rPr>
      </w:pPr>
    </w:p>
    <w:p w14:paraId="70E3A03E" w14:textId="785DF6BB" w:rsidR="00C86300" w:rsidRDefault="00C86300" w:rsidP="00C86300">
      <w:pPr>
        <w:spacing w:line="360" w:lineRule="auto"/>
        <w:rPr>
          <w:rFonts w:ascii="David" w:hAnsi="David"/>
          <w:b/>
          <w:bCs/>
          <w:szCs w:val="24"/>
          <w:u w:val="single"/>
          <w:rtl/>
        </w:rPr>
      </w:pPr>
    </w:p>
    <w:p w14:paraId="195B9839" w14:textId="77777777" w:rsidR="00C86300" w:rsidRPr="00A81E9A" w:rsidRDefault="00C86300" w:rsidP="00C86300">
      <w:pPr>
        <w:spacing w:line="360" w:lineRule="auto"/>
        <w:rPr>
          <w:rFonts w:ascii="David" w:hAnsi="David"/>
          <w:szCs w:val="24"/>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86300" w:rsidRPr="00322039" w14:paraId="09A8D4AC" w14:textId="77777777" w:rsidTr="000B13CB">
        <w:trPr>
          <w:trHeight w:hRule="exact" w:val="561"/>
          <w:jc w:val="right"/>
        </w:trPr>
        <w:tc>
          <w:tcPr>
            <w:tcW w:w="8958" w:type="dxa"/>
            <w:tcBorders>
              <w:top w:val="nil"/>
              <w:bottom w:val="nil"/>
            </w:tcBorders>
            <w:shd w:val="clear" w:color="auto" w:fill="D9D9D9" w:themeFill="background1" w:themeFillShade="D9"/>
            <w:vAlign w:val="center"/>
          </w:tcPr>
          <w:p w14:paraId="69EB79B4" w14:textId="6216C495" w:rsidR="00C86300" w:rsidRPr="00A81E9A" w:rsidRDefault="00C86300" w:rsidP="006770DE">
            <w:pPr>
              <w:pStyle w:val="afffe"/>
              <w:jc w:val="left"/>
              <w:rPr>
                <w:rFonts w:ascii="David" w:hAnsi="David" w:cs="David"/>
                <w:color w:val="auto"/>
                <w:sz w:val="24"/>
                <w:szCs w:val="24"/>
                <w:rtl/>
              </w:rPr>
            </w:pPr>
            <w:r w:rsidRPr="00A81E9A">
              <w:rPr>
                <w:rFonts w:ascii="David" w:hAnsi="David" w:cs="David"/>
                <w:color w:val="auto"/>
                <w:sz w:val="24"/>
                <w:szCs w:val="24"/>
                <w:rtl/>
              </w:rPr>
              <w:t xml:space="preserve">נספח </w:t>
            </w:r>
            <w:r>
              <w:rPr>
                <w:rFonts w:ascii="David" w:hAnsi="David" w:cs="David" w:hint="cs"/>
                <w:color w:val="auto"/>
                <w:sz w:val="24"/>
                <w:szCs w:val="24"/>
                <w:rtl/>
              </w:rPr>
              <w:t>י'</w:t>
            </w:r>
          </w:p>
        </w:tc>
      </w:tr>
      <w:tr w:rsidR="00C86300" w:rsidRPr="00322039" w14:paraId="13DAFC0D" w14:textId="77777777" w:rsidTr="000B13CB">
        <w:trPr>
          <w:trHeight w:hRule="exact" w:val="561"/>
          <w:jc w:val="right"/>
        </w:trPr>
        <w:tc>
          <w:tcPr>
            <w:tcW w:w="8958" w:type="dxa"/>
            <w:tcBorders>
              <w:top w:val="nil"/>
              <w:bottom w:val="nil"/>
            </w:tcBorders>
            <w:shd w:val="clear" w:color="auto" w:fill="1B3461"/>
            <w:vAlign w:val="center"/>
          </w:tcPr>
          <w:p w14:paraId="2CF37BA4" w14:textId="77777777" w:rsidR="00C86300" w:rsidRPr="00A81E9A" w:rsidRDefault="00C86300" w:rsidP="000B13CB">
            <w:pPr>
              <w:pStyle w:val="afffe"/>
              <w:jc w:val="left"/>
              <w:rPr>
                <w:rFonts w:ascii="David" w:hAnsi="David" w:cs="David"/>
                <w:sz w:val="24"/>
                <w:szCs w:val="24"/>
                <w:rtl/>
              </w:rPr>
            </w:pPr>
            <w:r w:rsidRPr="00A81E9A">
              <w:rPr>
                <w:rFonts w:ascii="David" w:hAnsi="David" w:cs="David"/>
                <w:b w:val="0"/>
                <w:i/>
                <w:sz w:val="24"/>
                <w:szCs w:val="24"/>
                <w:rtl/>
              </w:rPr>
              <w:t>נספח הבטחון</w:t>
            </w:r>
          </w:p>
        </w:tc>
      </w:tr>
    </w:tbl>
    <w:p w14:paraId="53043E69" w14:textId="77777777" w:rsidR="00C86300" w:rsidRPr="00322039" w:rsidRDefault="00C86300" w:rsidP="00C86300">
      <w:pPr>
        <w:spacing w:line="360" w:lineRule="auto"/>
        <w:jc w:val="center"/>
        <w:rPr>
          <w:rFonts w:ascii="David" w:hAnsi="David"/>
          <w:b/>
          <w:bCs/>
          <w:szCs w:val="24"/>
          <w:u w:val="single"/>
          <w:rtl/>
        </w:rPr>
      </w:pPr>
    </w:p>
    <w:p w14:paraId="64DB2B1E" w14:textId="77777777" w:rsidR="00C86300" w:rsidRPr="00322039" w:rsidRDefault="00C86300" w:rsidP="00C86300">
      <w:pPr>
        <w:spacing w:line="360" w:lineRule="auto"/>
        <w:jc w:val="center"/>
        <w:rPr>
          <w:rFonts w:ascii="David" w:hAnsi="David"/>
          <w:b/>
          <w:bCs/>
          <w:szCs w:val="24"/>
          <w:u w:val="single"/>
          <w:rtl/>
        </w:rPr>
      </w:pPr>
      <w:r w:rsidRPr="00322039">
        <w:rPr>
          <w:rFonts w:ascii="David" w:hAnsi="David"/>
          <w:b/>
          <w:bCs/>
          <w:szCs w:val="24"/>
          <w:u w:val="single"/>
          <w:rtl/>
        </w:rPr>
        <w:t>דרישות אבטחה לשמירה ועיבוד מידע מסווג</w:t>
      </w:r>
      <w:r w:rsidRPr="00322039">
        <w:rPr>
          <w:rStyle w:val="afff2"/>
          <w:rFonts w:ascii="David" w:hAnsi="David"/>
          <w:b/>
          <w:bCs/>
          <w:szCs w:val="24"/>
          <w:u w:val="single"/>
          <w:rtl/>
        </w:rPr>
        <w:footnoteReference w:id="2"/>
      </w:r>
      <w:r w:rsidRPr="00322039">
        <w:rPr>
          <w:rFonts w:ascii="David" w:hAnsi="David"/>
          <w:b/>
          <w:bCs/>
          <w:szCs w:val="24"/>
          <w:u w:val="single"/>
          <w:rtl/>
        </w:rPr>
        <w:t>:</w:t>
      </w:r>
    </w:p>
    <w:p w14:paraId="47120A18" w14:textId="77777777" w:rsidR="00C86300" w:rsidRPr="00322039" w:rsidRDefault="00C86300" w:rsidP="00C86300">
      <w:pPr>
        <w:spacing w:line="360" w:lineRule="auto"/>
        <w:rPr>
          <w:rFonts w:ascii="David" w:hAnsi="David"/>
          <w:b/>
          <w:bCs/>
          <w:szCs w:val="24"/>
          <w:rtl/>
        </w:rPr>
      </w:pPr>
      <w:r w:rsidRPr="00322039">
        <w:rPr>
          <w:rFonts w:ascii="David" w:hAnsi="David" w:hint="eastAsia"/>
          <w:b/>
          <w:bCs/>
          <w:szCs w:val="24"/>
          <w:rtl/>
        </w:rPr>
        <w:t>נספח</w:t>
      </w:r>
      <w:r w:rsidRPr="00322039">
        <w:rPr>
          <w:rFonts w:ascii="David" w:hAnsi="David"/>
          <w:b/>
          <w:bCs/>
          <w:szCs w:val="24"/>
          <w:rtl/>
        </w:rPr>
        <w:t xml:space="preserve"> זה הינו כללי </w:t>
      </w:r>
      <w:r w:rsidRPr="00322039">
        <w:rPr>
          <w:rFonts w:ascii="David" w:hAnsi="David" w:hint="eastAsia"/>
          <w:b/>
          <w:bCs/>
          <w:szCs w:val="24"/>
          <w:rtl/>
        </w:rPr>
        <w:t>וכולל</w:t>
      </w:r>
      <w:r w:rsidRPr="00322039">
        <w:rPr>
          <w:rFonts w:ascii="David" w:hAnsi="David"/>
          <w:b/>
          <w:bCs/>
          <w:szCs w:val="24"/>
          <w:rtl/>
        </w:rPr>
        <w:t xml:space="preserve"> את עיקר הדרישות האפשריות </w:t>
      </w:r>
      <w:r w:rsidRPr="00322039">
        <w:rPr>
          <w:rFonts w:ascii="David" w:hAnsi="David" w:hint="eastAsia"/>
          <w:b/>
          <w:bCs/>
          <w:szCs w:val="24"/>
          <w:rtl/>
        </w:rPr>
        <w:t>לצורך</w:t>
      </w:r>
      <w:r w:rsidRPr="00322039">
        <w:rPr>
          <w:rFonts w:ascii="David" w:hAnsi="David"/>
          <w:b/>
          <w:bCs/>
          <w:szCs w:val="24"/>
          <w:rtl/>
        </w:rPr>
        <w:t xml:space="preserve"> גיבוש הצעת המחיר. </w:t>
      </w:r>
      <w:r w:rsidRPr="00322039">
        <w:rPr>
          <w:rFonts w:ascii="David" w:hAnsi="David" w:hint="eastAsia"/>
          <w:b/>
          <w:bCs/>
          <w:szCs w:val="24"/>
          <w:rtl/>
        </w:rPr>
        <w:t>מובהר</w:t>
      </w:r>
      <w:r w:rsidRPr="00322039">
        <w:rPr>
          <w:rFonts w:ascii="David" w:hAnsi="David"/>
          <w:b/>
          <w:bCs/>
          <w:szCs w:val="24"/>
          <w:rtl/>
        </w:rPr>
        <w:t xml:space="preserve"> בזאת כי </w:t>
      </w:r>
      <w:r w:rsidRPr="00322039">
        <w:rPr>
          <w:rFonts w:ascii="David" w:hAnsi="David" w:hint="eastAsia"/>
          <w:b/>
          <w:bCs/>
          <w:szCs w:val="24"/>
          <w:rtl/>
        </w:rPr>
        <w:t>אפיון</w:t>
      </w:r>
      <w:r w:rsidRPr="00322039">
        <w:rPr>
          <w:rFonts w:ascii="David" w:hAnsi="David"/>
          <w:b/>
          <w:bCs/>
          <w:szCs w:val="24"/>
          <w:rtl/>
        </w:rPr>
        <w:t xml:space="preserve"> אבטחה ספיציפי </w:t>
      </w:r>
      <w:r w:rsidRPr="00322039">
        <w:rPr>
          <w:rFonts w:ascii="David" w:hAnsi="David" w:hint="eastAsia"/>
          <w:b/>
          <w:bCs/>
          <w:szCs w:val="24"/>
          <w:rtl/>
        </w:rPr>
        <w:t>יוגדר</w:t>
      </w:r>
      <w:r w:rsidRPr="00322039">
        <w:rPr>
          <w:rFonts w:ascii="David" w:hAnsi="David"/>
          <w:b/>
          <w:bCs/>
          <w:szCs w:val="24"/>
          <w:rtl/>
        </w:rPr>
        <w:t xml:space="preserve"> לכל זוכה בהתאם ל</w:t>
      </w:r>
      <w:r w:rsidRPr="00322039">
        <w:rPr>
          <w:rFonts w:ascii="David" w:hAnsi="David" w:hint="eastAsia"/>
          <w:b/>
          <w:bCs/>
          <w:szCs w:val="24"/>
          <w:rtl/>
        </w:rPr>
        <w:t>סוג</w:t>
      </w:r>
      <w:r w:rsidRPr="00322039">
        <w:rPr>
          <w:rFonts w:ascii="David" w:hAnsi="David"/>
          <w:b/>
          <w:bCs/>
          <w:szCs w:val="24"/>
          <w:rtl/>
        </w:rPr>
        <w:t xml:space="preserve"> </w:t>
      </w:r>
      <w:r w:rsidRPr="00322039">
        <w:rPr>
          <w:rFonts w:ascii="David" w:hAnsi="David" w:hint="eastAsia"/>
          <w:b/>
          <w:bCs/>
          <w:szCs w:val="24"/>
          <w:rtl/>
        </w:rPr>
        <w:t>המכרז</w:t>
      </w:r>
      <w:r w:rsidRPr="00322039">
        <w:rPr>
          <w:rFonts w:ascii="David" w:hAnsi="David"/>
          <w:b/>
          <w:bCs/>
          <w:szCs w:val="24"/>
          <w:rtl/>
        </w:rPr>
        <w:t xml:space="preserve"> </w:t>
      </w:r>
      <w:r w:rsidRPr="00322039">
        <w:rPr>
          <w:rFonts w:ascii="David" w:hAnsi="David" w:hint="eastAsia"/>
          <w:b/>
          <w:bCs/>
          <w:szCs w:val="24"/>
          <w:rtl/>
        </w:rPr>
        <w:t>ומאפייני</w:t>
      </w:r>
      <w:r w:rsidRPr="00322039">
        <w:rPr>
          <w:rFonts w:ascii="David" w:hAnsi="David"/>
          <w:b/>
          <w:bCs/>
          <w:szCs w:val="24"/>
          <w:rtl/>
        </w:rPr>
        <w:t xml:space="preserve"> </w:t>
      </w:r>
      <w:r w:rsidRPr="00322039">
        <w:rPr>
          <w:rFonts w:ascii="David" w:hAnsi="David" w:hint="eastAsia"/>
          <w:b/>
          <w:bCs/>
          <w:szCs w:val="24"/>
          <w:rtl/>
        </w:rPr>
        <w:t>הזוכה</w:t>
      </w:r>
      <w:r w:rsidRPr="00322039">
        <w:rPr>
          <w:rFonts w:ascii="David" w:hAnsi="David"/>
          <w:b/>
          <w:bCs/>
          <w:szCs w:val="24"/>
          <w:rtl/>
        </w:rPr>
        <w:t>.</w:t>
      </w:r>
    </w:p>
    <w:p w14:paraId="1A1A1FA6" w14:textId="77777777" w:rsidR="00C86300" w:rsidRPr="00322039" w:rsidRDefault="00C86300" w:rsidP="00C86300">
      <w:pPr>
        <w:pStyle w:val="af5"/>
        <w:numPr>
          <w:ilvl w:val="0"/>
          <w:numId w:val="133"/>
        </w:numPr>
        <w:spacing w:after="200" w:line="360" w:lineRule="auto"/>
        <w:jc w:val="both"/>
        <w:rPr>
          <w:rFonts w:ascii="David" w:hAnsi="David"/>
          <w:b/>
          <w:bCs/>
          <w:szCs w:val="24"/>
          <w:u w:val="single"/>
        </w:rPr>
      </w:pPr>
      <w:r w:rsidRPr="00322039">
        <w:rPr>
          <w:rFonts w:ascii="David" w:hAnsi="David"/>
          <w:b/>
          <w:bCs/>
          <w:szCs w:val="24"/>
          <w:u w:val="single"/>
          <w:rtl/>
        </w:rPr>
        <w:t>ניהול:</w:t>
      </w:r>
    </w:p>
    <w:p w14:paraId="773CF07A"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הזוכה </w:t>
      </w:r>
      <w:r w:rsidRPr="00322039">
        <w:rPr>
          <w:rFonts w:ascii="David" w:hAnsi="David" w:hint="eastAsia"/>
          <w:szCs w:val="24"/>
          <w:rtl/>
        </w:rPr>
        <w:t>מתחייב</w:t>
      </w:r>
      <w:r w:rsidRPr="00322039">
        <w:rPr>
          <w:rFonts w:ascii="David" w:hAnsi="David"/>
          <w:szCs w:val="24"/>
          <w:rtl/>
        </w:rPr>
        <w:t xml:space="preserve"> </w:t>
      </w:r>
      <w:r w:rsidRPr="00322039">
        <w:rPr>
          <w:rFonts w:ascii="David" w:hAnsi="David" w:hint="eastAsia"/>
          <w:szCs w:val="24"/>
          <w:rtl/>
        </w:rPr>
        <w:t>לאפשר</w:t>
      </w:r>
      <w:r w:rsidRPr="00322039">
        <w:rPr>
          <w:rFonts w:ascii="David" w:hAnsi="David"/>
          <w:szCs w:val="24"/>
          <w:rtl/>
        </w:rPr>
        <w:t xml:space="preserve"> </w:t>
      </w:r>
      <w:r w:rsidRPr="00322039">
        <w:rPr>
          <w:rFonts w:ascii="David" w:hAnsi="David" w:hint="eastAsia"/>
          <w:szCs w:val="24"/>
          <w:rtl/>
        </w:rPr>
        <w:t>ל</w:t>
      </w:r>
      <w:r w:rsidRPr="00322039">
        <w:rPr>
          <w:rFonts w:ascii="David" w:hAnsi="David"/>
          <w:szCs w:val="24"/>
          <w:rtl/>
        </w:rPr>
        <w:t>ממונה הביטחון במשרד האנרגיה או נציגו (להלן: "</w:t>
      </w:r>
      <w:r w:rsidRPr="00322039">
        <w:rPr>
          <w:rFonts w:ascii="David" w:hAnsi="David"/>
          <w:b/>
          <w:bCs/>
          <w:szCs w:val="24"/>
          <w:rtl/>
        </w:rPr>
        <w:t>המנב"ט</w:t>
      </w:r>
      <w:r w:rsidRPr="00322039">
        <w:rPr>
          <w:rFonts w:ascii="David" w:hAnsi="David"/>
          <w:szCs w:val="24"/>
          <w:rtl/>
        </w:rPr>
        <w:t xml:space="preserve">") </w:t>
      </w:r>
      <w:r w:rsidRPr="00322039">
        <w:rPr>
          <w:rFonts w:ascii="David" w:hAnsi="David" w:hint="eastAsia"/>
          <w:szCs w:val="24"/>
          <w:rtl/>
        </w:rPr>
        <w:t>לבצע</w:t>
      </w:r>
      <w:r w:rsidRPr="00322039">
        <w:rPr>
          <w:rFonts w:ascii="David" w:hAnsi="David"/>
          <w:szCs w:val="24"/>
          <w:rtl/>
        </w:rPr>
        <w:t xml:space="preserve"> סקר סיכונים במשרדי החברה הזוכה (להלן: "</w:t>
      </w:r>
      <w:r w:rsidRPr="00322039">
        <w:rPr>
          <w:rFonts w:ascii="David" w:hAnsi="David"/>
          <w:b/>
          <w:bCs/>
          <w:szCs w:val="24"/>
          <w:rtl/>
        </w:rPr>
        <w:t>החברה</w:t>
      </w:r>
      <w:r w:rsidRPr="00322039">
        <w:rPr>
          <w:rFonts w:ascii="David" w:hAnsi="David"/>
          <w:szCs w:val="24"/>
          <w:rtl/>
        </w:rPr>
        <w:t xml:space="preserve">") או בכל סביבות העבודה שהוגדרו לפרויקט </w:t>
      </w:r>
      <w:r w:rsidRPr="00322039">
        <w:rPr>
          <w:rFonts w:ascii="David" w:hAnsi="David" w:hint="eastAsia"/>
          <w:szCs w:val="24"/>
          <w:rtl/>
        </w:rPr>
        <w:t>נשוא</w:t>
      </w:r>
      <w:r w:rsidRPr="00322039">
        <w:rPr>
          <w:rFonts w:ascii="David" w:hAnsi="David"/>
          <w:szCs w:val="24"/>
          <w:rtl/>
        </w:rPr>
        <w:t xml:space="preserve"> המכרז לשם הגדרת:</w:t>
      </w:r>
    </w:p>
    <w:p w14:paraId="77E27BF7" w14:textId="77777777" w:rsidR="00C86300" w:rsidRPr="00322039" w:rsidRDefault="00C86300" w:rsidP="00C86300">
      <w:pPr>
        <w:pStyle w:val="af5"/>
        <w:numPr>
          <w:ilvl w:val="2"/>
          <w:numId w:val="133"/>
        </w:numPr>
        <w:spacing w:after="200" w:line="360" w:lineRule="auto"/>
        <w:jc w:val="both"/>
        <w:rPr>
          <w:rFonts w:ascii="David" w:hAnsi="David"/>
          <w:szCs w:val="24"/>
        </w:rPr>
      </w:pPr>
      <w:r w:rsidRPr="00322039">
        <w:rPr>
          <w:rFonts w:ascii="David" w:hAnsi="David"/>
          <w:szCs w:val="24"/>
          <w:rtl/>
        </w:rPr>
        <w:t>רמת הסיכון.</w:t>
      </w:r>
    </w:p>
    <w:p w14:paraId="46BAB87A" w14:textId="77777777" w:rsidR="00C86300" w:rsidRPr="00322039" w:rsidRDefault="00C86300" w:rsidP="00C86300">
      <w:pPr>
        <w:pStyle w:val="af5"/>
        <w:numPr>
          <w:ilvl w:val="2"/>
          <w:numId w:val="133"/>
        </w:numPr>
        <w:spacing w:after="200" w:line="360" w:lineRule="auto"/>
        <w:jc w:val="both"/>
        <w:rPr>
          <w:rFonts w:ascii="David" w:hAnsi="David"/>
          <w:szCs w:val="24"/>
        </w:rPr>
      </w:pPr>
      <w:r w:rsidRPr="00322039">
        <w:rPr>
          <w:rFonts w:ascii="David" w:hAnsi="David"/>
          <w:szCs w:val="24"/>
          <w:rtl/>
        </w:rPr>
        <w:t xml:space="preserve">סיווג העבודות (על פי דרישות </w:t>
      </w:r>
      <w:r w:rsidRPr="00322039">
        <w:rPr>
          <w:rFonts w:ascii="David" w:hAnsi="David" w:hint="eastAsia"/>
          <w:szCs w:val="24"/>
          <w:rtl/>
        </w:rPr>
        <w:t>המשרד</w:t>
      </w:r>
      <w:r w:rsidRPr="00322039">
        <w:rPr>
          <w:rFonts w:ascii="David" w:hAnsi="David"/>
          <w:szCs w:val="24"/>
          <w:rtl/>
        </w:rPr>
        <w:t>).</w:t>
      </w:r>
    </w:p>
    <w:p w14:paraId="04440301" w14:textId="77777777" w:rsidR="00C86300" w:rsidRPr="00322039" w:rsidRDefault="00C86300" w:rsidP="00C86300">
      <w:pPr>
        <w:pStyle w:val="af5"/>
        <w:numPr>
          <w:ilvl w:val="2"/>
          <w:numId w:val="133"/>
        </w:numPr>
        <w:spacing w:after="200" w:line="360" w:lineRule="auto"/>
        <w:jc w:val="both"/>
        <w:rPr>
          <w:rFonts w:ascii="David" w:hAnsi="David"/>
          <w:szCs w:val="24"/>
        </w:rPr>
      </w:pPr>
      <w:r w:rsidRPr="00322039">
        <w:rPr>
          <w:rFonts w:ascii="David" w:hAnsi="David"/>
          <w:szCs w:val="24"/>
          <w:rtl/>
        </w:rPr>
        <w:t xml:space="preserve">תהליכי העבודה והאמצעים לשימוש, עיבוד ושמירת המידע. </w:t>
      </w:r>
    </w:p>
    <w:p w14:paraId="4033F94E" w14:textId="77777777" w:rsidR="00C86300" w:rsidRPr="00322039" w:rsidRDefault="00C86300" w:rsidP="00C86300">
      <w:pPr>
        <w:pStyle w:val="af5"/>
        <w:numPr>
          <w:ilvl w:val="2"/>
          <w:numId w:val="133"/>
        </w:numPr>
        <w:spacing w:after="200" w:line="360" w:lineRule="auto"/>
        <w:jc w:val="both"/>
        <w:rPr>
          <w:rFonts w:ascii="David" w:hAnsi="David"/>
          <w:szCs w:val="24"/>
        </w:rPr>
      </w:pPr>
      <w:r w:rsidRPr="00322039">
        <w:rPr>
          <w:rFonts w:ascii="David" w:hAnsi="David"/>
          <w:szCs w:val="24"/>
          <w:rtl/>
        </w:rPr>
        <w:t>מנגנוני האבטחה קיימים אצל הזוכה.</w:t>
      </w:r>
    </w:p>
    <w:p w14:paraId="24F00B2A" w14:textId="77777777" w:rsidR="00C86300" w:rsidRPr="00322039" w:rsidRDefault="00C86300" w:rsidP="00C86300">
      <w:pPr>
        <w:pStyle w:val="af5"/>
        <w:numPr>
          <w:ilvl w:val="1"/>
          <w:numId w:val="133"/>
        </w:numPr>
        <w:spacing w:after="200" w:line="360" w:lineRule="auto"/>
        <w:jc w:val="both"/>
        <w:rPr>
          <w:rFonts w:ascii="David" w:hAnsi="David"/>
          <w:b/>
          <w:bCs/>
          <w:szCs w:val="24"/>
          <w:u w:val="single"/>
        </w:rPr>
      </w:pPr>
      <w:r w:rsidRPr="00322039">
        <w:rPr>
          <w:rFonts w:ascii="David" w:hAnsi="David"/>
          <w:b/>
          <w:bCs/>
          <w:szCs w:val="24"/>
          <w:u w:val="single"/>
          <w:rtl/>
        </w:rPr>
        <w:t>נאמן אבטחת המידע לפרויקט (להלן: "נאמן אבטחת מידע"):</w:t>
      </w:r>
      <w:r w:rsidRPr="00322039">
        <w:rPr>
          <w:rFonts w:ascii="David" w:hAnsi="David"/>
          <w:szCs w:val="24"/>
          <w:rtl/>
        </w:rPr>
        <w:t xml:space="preserve"> החברה תגדיר נאמן אבטחת מידע אשר יהיה איש הקשר לתחום אבטחת המידע בפרויקט נשוא המכרז וליישום הנחיות המנב"ט. מובהר כי  אין מניעה כי קב"ט החברה או מב"ט אשכולות יוגדר כנאמן אבטחת המידע.</w:t>
      </w:r>
    </w:p>
    <w:p w14:paraId="27E91E54"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hint="eastAsia"/>
          <w:szCs w:val="24"/>
          <w:rtl/>
        </w:rPr>
        <w:t>אין</w:t>
      </w:r>
      <w:r w:rsidRPr="00322039">
        <w:rPr>
          <w:rFonts w:ascii="David" w:hAnsi="David"/>
          <w:szCs w:val="24"/>
          <w:rtl/>
        </w:rPr>
        <w:t xml:space="preserve">  לבטל או לשנות את סיווג המידע שנקבע ע"י </w:t>
      </w:r>
      <w:r w:rsidRPr="00322039">
        <w:rPr>
          <w:rFonts w:ascii="David" w:hAnsi="David" w:hint="eastAsia"/>
          <w:szCs w:val="24"/>
          <w:rtl/>
        </w:rPr>
        <w:t>המנב</w:t>
      </w:r>
      <w:r w:rsidRPr="00322039">
        <w:rPr>
          <w:rFonts w:ascii="David" w:hAnsi="David"/>
          <w:szCs w:val="24"/>
          <w:rtl/>
        </w:rPr>
        <w:t xml:space="preserve">"ט </w:t>
      </w:r>
      <w:r w:rsidRPr="00322039">
        <w:rPr>
          <w:rFonts w:ascii="David" w:hAnsi="David" w:hint="eastAsia"/>
          <w:szCs w:val="24"/>
          <w:rtl/>
        </w:rPr>
        <w:t>אלא</w:t>
      </w:r>
      <w:r w:rsidRPr="00322039">
        <w:rPr>
          <w:rFonts w:ascii="David" w:hAnsi="David"/>
          <w:szCs w:val="24"/>
          <w:rtl/>
        </w:rPr>
        <w:t xml:space="preserve"> </w:t>
      </w:r>
      <w:r w:rsidRPr="00322039">
        <w:rPr>
          <w:rFonts w:ascii="David" w:hAnsi="David" w:hint="eastAsia"/>
          <w:szCs w:val="24"/>
          <w:rtl/>
        </w:rPr>
        <w:t>בהסכמה</w:t>
      </w:r>
      <w:r w:rsidRPr="00322039">
        <w:rPr>
          <w:rFonts w:ascii="David" w:hAnsi="David"/>
          <w:szCs w:val="24"/>
          <w:rtl/>
        </w:rPr>
        <w:t xml:space="preserve"> </w:t>
      </w:r>
      <w:r w:rsidRPr="00322039">
        <w:rPr>
          <w:rFonts w:ascii="David" w:hAnsi="David" w:hint="eastAsia"/>
          <w:szCs w:val="24"/>
          <w:rtl/>
        </w:rPr>
        <w:t>מראש</w:t>
      </w:r>
      <w:r w:rsidRPr="00322039">
        <w:rPr>
          <w:rFonts w:ascii="David" w:hAnsi="David"/>
          <w:szCs w:val="24"/>
          <w:rtl/>
        </w:rPr>
        <w:t xml:space="preserve"> </w:t>
      </w:r>
      <w:r w:rsidRPr="00322039">
        <w:rPr>
          <w:rFonts w:ascii="David" w:hAnsi="David" w:hint="eastAsia"/>
          <w:szCs w:val="24"/>
          <w:rtl/>
        </w:rPr>
        <w:t>ובכתב</w:t>
      </w:r>
      <w:r w:rsidRPr="00322039">
        <w:rPr>
          <w:rFonts w:ascii="David" w:hAnsi="David"/>
          <w:szCs w:val="24"/>
          <w:rtl/>
        </w:rPr>
        <w:t xml:space="preserve"> </w:t>
      </w:r>
      <w:r w:rsidRPr="00322039">
        <w:rPr>
          <w:rFonts w:ascii="David" w:hAnsi="David" w:hint="eastAsia"/>
          <w:szCs w:val="24"/>
          <w:rtl/>
        </w:rPr>
        <w:t>של</w:t>
      </w:r>
      <w:r w:rsidRPr="00322039">
        <w:rPr>
          <w:rFonts w:ascii="David" w:hAnsi="David"/>
          <w:szCs w:val="24"/>
          <w:rtl/>
        </w:rPr>
        <w:t xml:space="preserve"> </w:t>
      </w:r>
      <w:r w:rsidRPr="00322039">
        <w:rPr>
          <w:rFonts w:ascii="David" w:hAnsi="David" w:hint="eastAsia"/>
          <w:szCs w:val="24"/>
          <w:rtl/>
        </w:rPr>
        <w:t>מנב</w:t>
      </w:r>
      <w:r w:rsidRPr="00322039">
        <w:rPr>
          <w:rFonts w:ascii="David" w:hAnsi="David"/>
          <w:szCs w:val="24"/>
          <w:rtl/>
        </w:rPr>
        <w:t xml:space="preserve">"ט </w:t>
      </w:r>
      <w:r w:rsidRPr="00322039">
        <w:rPr>
          <w:rFonts w:ascii="David" w:hAnsi="David" w:hint="eastAsia"/>
          <w:szCs w:val="24"/>
          <w:rtl/>
        </w:rPr>
        <w:t>המשרד</w:t>
      </w:r>
      <w:r w:rsidRPr="00322039">
        <w:rPr>
          <w:rFonts w:ascii="David" w:hAnsi="David"/>
          <w:szCs w:val="24"/>
          <w:rtl/>
        </w:rPr>
        <w:t>.</w:t>
      </w:r>
    </w:p>
    <w:p w14:paraId="353D4EB7" w14:textId="77777777" w:rsidR="00C86300" w:rsidRPr="00322039" w:rsidRDefault="00C86300" w:rsidP="00C86300">
      <w:pPr>
        <w:pStyle w:val="af5"/>
        <w:spacing w:line="360" w:lineRule="auto"/>
        <w:ind w:left="792"/>
        <w:rPr>
          <w:rFonts w:ascii="David" w:hAnsi="David"/>
          <w:szCs w:val="24"/>
        </w:rPr>
      </w:pPr>
    </w:p>
    <w:p w14:paraId="0C017FED" w14:textId="77777777" w:rsidR="00C86300" w:rsidRPr="00322039" w:rsidRDefault="00C86300" w:rsidP="00C86300">
      <w:pPr>
        <w:pStyle w:val="af5"/>
        <w:numPr>
          <w:ilvl w:val="0"/>
          <w:numId w:val="133"/>
        </w:numPr>
        <w:spacing w:after="200" w:line="360" w:lineRule="auto"/>
        <w:jc w:val="both"/>
        <w:rPr>
          <w:rFonts w:ascii="David" w:hAnsi="David"/>
          <w:szCs w:val="24"/>
        </w:rPr>
      </w:pPr>
      <w:r w:rsidRPr="00322039">
        <w:rPr>
          <w:rFonts w:ascii="David" w:hAnsi="David" w:hint="eastAsia"/>
          <w:b/>
          <w:bCs/>
          <w:szCs w:val="24"/>
          <w:u w:val="single"/>
          <w:rtl/>
        </w:rPr>
        <w:t>התאמה</w:t>
      </w:r>
      <w:r w:rsidRPr="00322039">
        <w:rPr>
          <w:rFonts w:ascii="David" w:hAnsi="David"/>
          <w:b/>
          <w:bCs/>
          <w:szCs w:val="24"/>
          <w:u w:val="single"/>
          <w:rtl/>
        </w:rPr>
        <w:t xml:space="preserve"> </w:t>
      </w:r>
      <w:r w:rsidRPr="00322039">
        <w:rPr>
          <w:rFonts w:ascii="David" w:hAnsi="David" w:hint="eastAsia"/>
          <w:b/>
          <w:bCs/>
          <w:szCs w:val="24"/>
          <w:u w:val="single"/>
          <w:rtl/>
        </w:rPr>
        <w:t>ביטחונית</w:t>
      </w:r>
      <w:r w:rsidRPr="00322039">
        <w:rPr>
          <w:rFonts w:ascii="David" w:hAnsi="David"/>
          <w:b/>
          <w:bCs/>
          <w:szCs w:val="24"/>
          <w:u w:val="single"/>
          <w:rtl/>
        </w:rPr>
        <w:t>:</w:t>
      </w:r>
    </w:p>
    <w:p w14:paraId="3095587A"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ל</w:t>
      </w:r>
      <w:r w:rsidRPr="00322039">
        <w:rPr>
          <w:rFonts w:ascii="David" w:hAnsi="David" w:hint="eastAsia"/>
          <w:szCs w:val="24"/>
          <w:rtl/>
        </w:rPr>
        <w:t>זוכה</w:t>
      </w:r>
      <w:r w:rsidRPr="00322039">
        <w:rPr>
          <w:rFonts w:ascii="David" w:hAnsi="David"/>
          <w:szCs w:val="24"/>
          <w:rtl/>
        </w:rPr>
        <w:t xml:space="preserve"> ונותני השירותים מטעמו יבוצעו בדיקות ביטחון, לרבות התאמה ביטחונית במידת הצורך,  על פי הנחיות המנב"ט בהתאם לסיווג הפרויקט או רמת סיווג המידע אליו עתידים להיחשף </w:t>
      </w:r>
      <w:r w:rsidRPr="00322039">
        <w:rPr>
          <w:rFonts w:ascii="David" w:hAnsi="David" w:hint="eastAsia"/>
          <w:szCs w:val="24"/>
          <w:rtl/>
        </w:rPr>
        <w:t>לפי</w:t>
      </w:r>
      <w:r w:rsidRPr="00322039">
        <w:rPr>
          <w:rFonts w:ascii="David" w:hAnsi="David"/>
          <w:szCs w:val="24"/>
          <w:rtl/>
        </w:rPr>
        <w:t xml:space="preserve"> הגבוה מבי</w:t>
      </w:r>
      <w:r w:rsidRPr="00322039">
        <w:rPr>
          <w:rFonts w:ascii="David" w:hAnsi="David" w:hint="eastAsia"/>
          <w:szCs w:val="24"/>
          <w:rtl/>
        </w:rPr>
        <w:t>נהם</w:t>
      </w:r>
      <w:r w:rsidRPr="00322039">
        <w:rPr>
          <w:rFonts w:ascii="David" w:hAnsi="David"/>
          <w:szCs w:val="24"/>
          <w:rtl/>
        </w:rPr>
        <w:t>.</w:t>
      </w:r>
    </w:p>
    <w:p w14:paraId="6C700EB1"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ריכוז וניהול בדיקות הביטחון יתבצע על ידי הנאמן אל מול מנהל הפרויקט מצד </w:t>
      </w:r>
      <w:r w:rsidRPr="00322039">
        <w:rPr>
          <w:rFonts w:ascii="David" w:hAnsi="David" w:hint="eastAsia"/>
          <w:szCs w:val="24"/>
          <w:rtl/>
        </w:rPr>
        <w:t>המשרד</w:t>
      </w:r>
      <w:r w:rsidRPr="00322039">
        <w:rPr>
          <w:rFonts w:ascii="David" w:hAnsi="David"/>
          <w:szCs w:val="24"/>
          <w:rtl/>
        </w:rPr>
        <w:t>.</w:t>
      </w:r>
    </w:p>
    <w:p w14:paraId="21F09C5B"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אימוץ סיווג ביטחוני מגוף אחר יתאפשר במידה </w:t>
      </w:r>
      <w:r w:rsidRPr="00322039">
        <w:rPr>
          <w:rFonts w:ascii="David" w:hAnsi="David" w:hint="eastAsia"/>
          <w:szCs w:val="24"/>
          <w:rtl/>
        </w:rPr>
        <w:t>ויאושר</w:t>
      </w:r>
      <w:r w:rsidRPr="00322039">
        <w:rPr>
          <w:rFonts w:ascii="David" w:hAnsi="David"/>
          <w:szCs w:val="24"/>
          <w:rtl/>
        </w:rPr>
        <w:t xml:space="preserve"> ע"י שירות הביטחון הכללי. </w:t>
      </w:r>
    </w:p>
    <w:p w14:paraId="26AB12DF" w14:textId="77777777" w:rsidR="00C86300" w:rsidRPr="00322039" w:rsidRDefault="00C86300" w:rsidP="00C86300">
      <w:pPr>
        <w:pStyle w:val="af5"/>
        <w:spacing w:line="360" w:lineRule="auto"/>
        <w:ind w:left="792"/>
        <w:jc w:val="both"/>
        <w:rPr>
          <w:rFonts w:ascii="David" w:hAnsi="David"/>
          <w:szCs w:val="24"/>
          <w:rtl/>
        </w:rPr>
      </w:pPr>
      <w:r w:rsidRPr="00322039">
        <w:rPr>
          <w:rFonts w:ascii="David" w:hAnsi="David"/>
          <w:szCs w:val="24"/>
          <w:rtl/>
        </w:rPr>
        <w:t>העסקתו של כל נותן שירותים מטעם הזוכה עבור המשרד, טעונה אישור מראש ובכתב של מנהל אגף ביטחון במשרד.</w:t>
      </w:r>
    </w:p>
    <w:p w14:paraId="0BFFB740" w14:textId="77777777" w:rsidR="00C86300" w:rsidRPr="00322039" w:rsidRDefault="00C86300" w:rsidP="00C86300">
      <w:pPr>
        <w:pStyle w:val="af5"/>
        <w:spacing w:line="360" w:lineRule="auto"/>
        <w:ind w:left="792"/>
        <w:jc w:val="both"/>
        <w:rPr>
          <w:rFonts w:ascii="David" w:hAnsi="David"/>
          <w:szCs w:val="24"/>
          <w:rtl/>
        </w:rPr>
      </w:pPr>
    </w:p>
    <w:p w14:paraId="6C25DB9A" w14:textId="77777777" w:rsidR="00C86300" w:rsidRPr="00322039" w:rsidRDefault="00C86300" w:rsidP="00C86300">
      <w:pPr>
        <w:pStyle w:val="af5"/>
        <w:numPr>
          <w:ilvl w:val="0"/>
          <w:numId w:val="133"/>
        </w:numPr>
        <w:spacing w:after="200" w:line="360" w:lineRule="auto"/>
        <w:jc w:val="both"/>
        <w:rPr>
          <w:rFonts w:ascii="David" w:hAnsi="David"/>
          <w:b/>
          <w:bCs/>
          <w:szCs w:val="24"/>
          <w:u w:val="single"/>
        </w:rPr>
      </w:pPr>
      <w:r w:rsidRPr="00322039">
        <w:rPr>
          <w:rFonts w:ascii="David" w:hAnsi="David"/>
          <w:b/>
          <w:bCs/>
          <w:szCs w:val="24"/>
          <w:u w:val="single"/>
          <w:rtl/>
        </w:rPr>
        <w:t>מחשוב:</w:t>
      </w:r>
    </w:p>
    <w:p w14:paraId="03669C7C" w14:textId="77777777" w:rsidR="00C86300" w:rsidRPr="00322039" w:rsidRDefault="00C86300" w:rsidP="00C86300">
      <w:pPr>
        <w:pStyle w:val="af5"/>
        <w:numPr>
          <w:ilvl w:val="1"/>
          <w:numId w:val="134"/>
        </w:numPr>
        <w:spacing w:after="200" w:line="360" w:lineRule="auto"/>
        <w:jc w:val="both"/>
        <w:rPr>
          <w:rFonts w:ascii="David" w:hAnsi="David"/>
          <w:b/>
          <w:bCs/>
          <w:szCs w:val="24"/>
        </w:rPr>
      </w:pPr>
      <w:r w:rsidRPr="00322039">
        <w:rPr>
          <w:rFonts w:ascii="David" w:hAnsi="David"/>
          <w:b/>
          <w:bCs/>
          <w:szCs w:val="24"/>
          <w:rtl/>
        </w:rPr>
        <w:t>אבטחת המידע על גבי אמצעי וסביבת עיבוד תאופיין על ידי מנהל אבטחת המידע במשרד האנרגיה ותאושר על ידי המנב"ט.</w:t>
      </w:r>
    </w:p>
    <w:p w14:paraId="128DE624" w14:textId="77777777" w:rsidR="00C86300" w:rsidRPr="00322039" w:rsidRDefault="00C86300" w:rsidP="00C86300">
      <w:pPr>
        <w:pStyle w:val="af5"/>
        <w:numPr>
          <w:ilvl w:val="1"/>
          <w:numId w:val="134"/>
        </w:numPr>
        <w:spacing w:after="200" w:line="360" w:lineRule="auto"/>
        <w:jc w:val="both"/>
        <w:rPr>
          <w:rFonts w:ascii="David" w:hAnsi="David"/>
          <w:b/>
          <w:bCs/>
          <w:szCs w:val="24"/>
        </w:rPr>
      </w:pPr>
      <w:r w:rsidRPr="00322039">
        <w:rPr>
          <w:rFonts w:ascii="David" w:hAnsi="David"/>
          <w:b/>
          <w:bCs/>
          <w:szCs w:val="24"/>
          <w:rtl/>
        </w:rPr>
        <w:lastRenderedPageBreak/>
        <w:t>עיבוד מידע ב</w:t>
      </w:r>
      <w:r w:rsidRPr="00322039">
        <w:rPr>
          <w:rFonts w:ascii="David" w:hAnsi="David" w:hint="eastAsia"/>
          <w:b/>
          <w:bCs/>
          <w:szCs w:val="24"/>
          <w:rtl/>
        </w:rPr>
        <w:t>כל</w:t>
      </w:r>
      <w:r w:rsidRPr="00322039">
        <w:rPr>
          <w:rFonts w:ascii="David" w:hAnsi="David"/>
          <w:b/>
          <w:bCs/>
          <w:szCs w:val="24"/>
          <w:rtl/>
        </w:rPr>
        <w:t xml:space="preserve"> פלטפורמה לעיבוד מידע (כגון מחשבים, </w:t>
      </w:r>
      <w:r w:rsidRPr="00322039">
        <w:rPr>
          <w:rFonts w:ascii="David" w:hAnsi="David" w:hint="eastAsia"/>
          <w:b/>
          <w:bCs/>
          <w:szCs w:val="24"/>
          <w:rtl/>
        </w:rPr>
        <w:t>טאבלטים</w:t>
      </w:r>
      <w:r w:rsidRPr="00322039">
        <w:rPr>
          <w:rFonts w:ascii="David" w:hAnsi="David"/>
          <w:b/>
          <w:bCs/>
          <w:szCs w:val="24"/>
          <w:rtl/>
        </w:rPr>
        <w:t xml:space="preserve"> </w:t>
      </w:r>
      <w:r w:rsidRPr="00322039">
        <w:rPr>
          <w:rFonts w:ascii="David" w:hAnsi="David" w:hint="eastAsia"/>
          <w:b/>
          <w:bCs/>
          <w:szCs w:val="24"/>
          <w:rtl/>
        </w:rPr>
        <w:t>וכד</w:t>
      </w:r>
      <w:r w:rsidRPr="00322039">
        <w:rPr>
          <w:rFonts w:ascii="David" w:hAnsi="David"/>
          <w:b/>
          <w:bCs/>
          <w:szCs w:val="24"/>
          <w:rtl/>
        </w:rPr>
        <w:t xml:space="preserve">') שאינם של משרד האנרגיה ייערך על תחנות מפוקחות שעברו את בדיקתו ואישורו של </w:t>
      </w:r>
      <w:r w:rsidRPr="00322039">
        <w:rPr>
          <w:rFonts w:ascii="David" w:hAnsi="David" w:hint="eastAsia"/>
          <w:b/>
          <w:bCs/>
          <w:szCs w:val="24"/>
          <w:rtl/>
        </w:rPr>
        <w:t>המנב</w:t>
      </w:r>
      <w:r w:rsidRPr="00322039">
        <w:rPr>
          <w:rFonts w:ascii="David" w:hAnsi="David"/>
          <w:b/>
          <w:bCs/>
          <w:szCs w:val="24"/>
          <w:rtl/>
        </w:rPr>
        <w:t>"ט, בהתאם לאפיון שהוגדר בסקר הסיכונים.</w:t>
      </w:r>
    </w:p>
    <w:p w14:paraId="68C2A32E" w14:textId="77777777" w:rsidR="00C86300" w:rsidRPr="00322039" w:rsidRDefault="00C86300" w:rsidP="00C86300">
      <w:pPr>
        <w:pStyle w:val="af5"/>
        <w:numPr>
          <w:ilvl w:val="1"/>
          <w:numId w:val="134"/>
        </w:numPr>
        <w:spacing w:after="200" w:line="360" w:lineRule="auto"/>
        <w:jc w:val="both"/>
        <w:rPr>
          <w:rFonts w:ascii="David" w:hAnsi="David"/>
          <w:b/>
          <w:bCs/>
          <w:szCs w:val="24"/>
          <w:rtl/>
        </w:rPr>
      </w:pPr>
      <w:r w:rsidRPr="00322039">
        <w:rPr>
          <w:rFonts w:ascii="David" w:hAnsi="David" w:hint="eastAsia"/>
          <w:b/>
          <w:bCs/>
          <w:szCs w:val="24"/>
          <w:rtl/>
        </w:rPr>
        <w:t>העברה</w:t>
      </w:r>
      <w:r w:rsidRPr="00322039">
        <w:rPr>
          <w:rFonts w:ascii="David" w:hAnsi="David"/>
          <w:b/>
          <w:bCs/>
          <w:szCs w:val="24"/>
          <w:rtl/>
        </w:rPr>
        <w:t xml:space="preserve">/ </w:t>
      </w:r>
      <w:r w:rsidRPr="00322039">
        <w:rPr>
          <w:rFonts w:ascii="David" w:hAnsi="David" w:hint="eastAsia"/>
          <w:b/>
          <w:bCs/>
          <w:szCs w:val="24"/>
          <w:rtl/>
        </w:rPr>
        <w:t>שליחה</w:t>
      </w:r>
      <w:r w:rsidRPr="00322039">
        <w:rPr>
          <w:rFonts w:ascii="David" w:hAnsi="David"/>
          <w:b/>
          <w:bCs/>
          <w:szCs w:val="24"/>
          <w:rtl/>
        </w:rPr>
        <w:t xml:space="preserve"> </w:t>
      </w:r>
      <w:r w:rsidRPr="00322039">
        <w:rPr>
          <w:rFonts w:ascii="David" w:hAnsi="David" w:hint="eastAsia"/>
          <w:b/>
          <w:bCs/>
          <w:szCs w:val="24"/>
          <w:rtl/>
        </w:rPr>
        <w:t>של</w:t>
      </w:r>
      <w:r w:rsidRPr="00322039">
        <w:rPr>
          <w:rFonts w:ascii="David" w:hAnsi="David"/>
          <w:b/>
          <w:bCs/>
          <w:szCs w:val="24"/>
          <w:rtl/>
        </w:rPr>
        <w:t xml:space="preserve"> מידע תתבצע בהתאם לאפיון שיקבע במסגרת סקר הסיכונים.</w:t>
      </w:r>
    </w:p>
    <w:p w14:paraId="0DFB0D15" w14:textId="77777777" w:rsidR="00C86300" w:rsidRPr="00322039" w:rsidRDefault="00C86300" w:rsidP="00C86300">
      <w:pPr>
        <w:pStyle w:val="af5"/>
        <w:numPr>
          <w:ilvl w:val="1"/>
          <w:numId w:val="134"/>
        </w:numPr>
        <w:spacing w:after="200" w:line="360" w:lineRule="auto"/>
        <w:jc w:val="both"/>
        <w:rPr>
          <w:rFonts w:ascii="David" w:hAnsi="David"/>
          <w:b/>
          <w:bCs/>
          <w:szCs w:val="24"/>
        </w:rPr>
      </w:pPr>
      <w:r w:rsidRPr="00322039">
        <w:rPr>
          <w:rFonts w:ascii="David" w:hAnsi="David"/>
          <w:b/>
          <w:bCs/>
          <w:szCs w:val="24"/>
          <w:rtl/>
        </w:rPr>
        <w:t>ה</w:t>
      </w:r>
      <w:r w:rsidRPr="00322039">
        <w:rPr>
          <w:rFonts w:ascii="David" w:hAnsi="David" w:hint="eastAsia"/>
          <w:b/>
          <w:bCs/>
          <w:szCs w:val="24"/>
          <w:rtl/>
        </w:rPr>
        <w:t>זוכה</w:t>
      </w:r>
      <w:r w:rsidRPr="00322039">
        <w:rPr>
          <w:rFonts w:ascii="David" w:hAnsi="David"/>
          <w:b/>
          <w:bCs/>
          <w:szCs w:val="24"/>
          <w:rtl/>
        </w:rPr>
        <w:t xml:space="preserve"> לא יתחבר בכל צורה שהיא לרשת המשרד, כמו כן לא יותר חיבור מרחוק באופן אוטומטי למערכות המשרד.</w:t>
      </w:r>
    </w:p>
    <w:p w14:paraId="73318B49" w14:textId="77777777" w:rsidR="00C86300" w:rsidRPr="00322039" w:rsidRDefault="00C86300" w:rsidP="00C86300">
      <w:pPr>
        <w:pStyle w:val="af5"/>
        <w:numPr>
          <w:ilvl w:val="1"/>
          <w:numId w:val="134"/>
        </w:numPr>
        <w:spacing w:after="200" w:line="360" w:lineRule="auto"/>
        <w:jc w:val="both"/>
        <w:rPr>
          <w:rFonts w:ascii="David" w:hAnsi="David"/>
          <w:b/>
          <w:bCs/>
          <w:szCs w:val="24"/>
        </w:rPr>
      </w:pPr>
      <w:r w:rsidRPr="00322039">
        <w:rPr>
          <w:rFonts w:ascii="David" w:hAnsi="David"/>
          <w:b/>
          <w:bCs/>
          <w:szCs w:val="24"/>
          <w:rtl/>
        </w:rPr>
        <w:t xml:space="preserve">כל הוצאת </w:t>
      </w:r>
      <w:r w:rsidRPr="00322039">
        <w:rPr>
          <w:rFonts w:ascii="David" w:hAnsi="David" w:hint="eastAsia"/>
          <w:b/>
          <w:bCs/>
          <w:szCs w:val="24"/>
          <w:rtl/>
        </w:rPr>
        <w:t>מדיה</w:t>
      </w:r>
      <w:r w:rsidRPr="00322039">
        <w:rPr>
          <w:rFonts w:ascii="David" w:hAnsi="David"/>
          <w:b/>
          <w:bCs/>
          <w:szCs w:val="24"/>
          <w:rtl/>
        </w:rPr>
        <w:t xml:space="preserve"> </w:t>
      </w:r>
      <w:r w:rsidRPr="00322039">
        <w:rPr>
          <w:rFonts w:ascii="David" w:hAnsi="David" w:hint="eastAsia"/>
          <w:b/>
          <w:bCs/>
          <w:szCs w:val="24"/>
          <w:rtl/>
        </w:rPr>
        <w:t>ממשרדי</w:t>
      </w:r>
      <w:r w:rsidRPr="00322039">
        <w:rPr>
          <w:rFonts w:ascii="David" w:hAnsi="David"/>
          <w:b/>
          <w:bCs/>
          <w:szCs w:val="24"/>
          <w:rtl/>
        </w:rPr>
        <w:t xml:space="preserve"> הזוכה תפוקח ותאושר על ידי </w:t>
      </w:r>
      <w:r w:rsidRPr="00322039">
        <w:rPr>
          <w:rFonts w:ascii="David" w:hAnsi="David" w:hint="eastAsia"/>
          <w:b/>
          <w:bCs/>
          <w:szCs w:val="24"/>
          <w:rtl/>
        </w:rPr>
        <w:t>נאמן</w:t>
      </w:r>
      <w:r w:rsidRPr="00322039">
        <w:rPr>
          <w:rFonts w:ascii="David" w:hAnsi="David"/>
          <w:b/>
          <w:bCs/>
          <w:szCs w:val="24"/>
          <w:rtl/>
        </w:rPr>
        <w:t xml:space="preserve"> </w:t>
      </w:r>
      <w:r w:rsidRPr="00322039">
        <w:rPr>
          <w:rFonts w:ascii="David" w:hAnsi="David" w:hint="eastAsia"/>
          <w:b/>
          <w:bCs/>
          <w:szCs w:val="24"/>
          <w:rtl/>
        </w:rPr>
        <w:t>הביטחון</w:t>
      </w:r>
      <w:r w:rsidRPr="00322039">
        <w:rPr>
          <w:rFonts w:ascii="David" w:hAnsi="David"/>
          <w:b/>
          <w:bCs/>
          <w:szCs w:val="24"/>
          <w:rtl/>
        </w:rPr>
        <w:t>.</w:t>
      </w:r>
    </w:p>
    <w:p w14:paraId="4EB95340" w14:textId="77777777" w:rsidR="00C86300" w:rsidRPr="00322039" w:rsidRDefault="00C86300" w:rsidP="00C86300">
      <w:pPr>
        <w:pStyle w:val="af5"/>
        <w:numPr>
          <w:ilvl w:val="1"/>
          <w:numId w:val="133"/>
        </w:numPr>
        <w:spacing w:after="200" w:line="360" w:lineRule="auto"/>
        <w:jc w:val="both"/>
        <w:rPr>
          <w:rFonts w:ascii="David" w:hAnsi="David"/>
          <w:szCs w:val="24"/>
          <w:u w:val="single"/>
        </w:rPr>
      </w:pPr>
      <w:r w:rsidRPr="00322039">
        <w:rPr>
          <w:rFonts w:ascii="David" w:hAnsi="David"/>
          <w:szCs w:val="24"/>
          <w:u w:val="single"/>
          <w:rtl/>
        </w:rPr>
        <w:t>תחזוקה:</w:t>
      </w:r>
      <w:r w:rsidRPr="00322039">
        <w:rPr>
          <w:rFonts w:ascii="David" w:hAnsi="David"/>
          <w:szCs w:val="24"/>
          <w:rtl/>
        </w:rPr>
        <w:t xml:space="preserve"> חל איסור על הוצאת מדיה לטיפול/ תיקון/ שחזור </w:t>
      </w:r>
      <w:r w:rsidRPr="00322039">
        <w:rPr>
          <w:rFonts w:ascii="David" w:hAnsi="David" w:hint="eastAsia"/>
          <w:szCs w:val="24"/>
          <w:rtl/>
        </w:rPr>
        <w:t>ע</w:t>
      </w:r>
      <w:r w:rsidRPr="00322039">
        <w:rPr>
          <w:rFonts w:ascii="David" w:hAnsi="David"/>
          <w:szCs w:val="24"/>
          <w:rtl/>
        </w:rPr>
        <w:t xml:space="preserve">"י </w:t>
      </w:r>
      <w:r w:rsidRPr="00322039">
        <w:rPr>
          <w:rFonts w:ascii="David" w:hAnsi="David" w:hint="eastAsia"/>
          <w:szCs w:val="24"/>
          <w:rtl/>
        </w:rPr>
        <w:t>כל</w:t>
      </w:r>
      <w:r w:rsidRPr="00322039">
        <w:rPr>
          <w:rFonts w:ascii="David" w:hAnsi="David"/>
          <w:szCs w:val="24"/>
          <w:rtl/>
        </w:rPr>
        <w:t xml:space="preserve"> </w:t>
      </w:r>
      <w:r w:rsidRPr="00322039">
        <w:rPr>
          <w:rFonts w:ascii="David" w:hAnsi="David" w:hint="eastAsia"/>
          <w:szCs w:val="24"/>
          <w:rtl/>
        </w:rPr>
        <w:t>גורם</w:t>
      </w:r>
      <w:r w:rsidRPr="00322039">
        <w:rPr>
          <w:rFonts w:ascii="David" w:hAnsi="David"/>
          <w:szCs w:val="24"/>
          <w:rtl/>
        </w:rPr>
        <w:t xml:space="preserve"> ללא אישור </w:t>
      </w:r>
      <w:r w:rsidRPr="00322039">
        <w:rPr>
          <w:rFonts w:ascii="David" w:hAnsi="David" w:hint="eastAsia"/>
          <w:szCs w:val="24"/>
          <w:rtl/>
        </w:rPr>
        <w:t>מראש</w:t>
      </w:r>
      <w:r w:rsidRPr="00322039">
        <w:rPr>
          <w:rFonts w:ascii="David" w:hAnsi="David"/>
          <w:szCs w:val="24"/>
          <w:rtl/>
        </w:rPr>
        <w:t xml:space="preserve"> </w:t>
      </w:r>
      <w:r w:rsidRPr="00322039">
        <w:rPr>
          <w:rFonts w:ascii="David" w:hAnsi="David" w:hint="eastAsia"/>
          <w:szCs w:val="24"/>
          <w:rtl/>
        </w:rPr>
        <w:t>ובכתב</w:t>
      </w:r>
      <w:r w:rsidRPr="00322039">
        <w:rPr>
          <w:rFonts w:ascii="David" w:hAnsi="David"/>
          <w:szCs w:val="24"/>
          <w:rtl/>
        </w:rPr>
        <w:t xml:space="preserve"> </w:t>
      </w:r>
      <w:r w:rsidRPr="00322039">
        <w:rPr>
          <w:rFonts w:ascii="David" w:hAnsi="David" w:hint="eastAsia"/>
          <w:szCs w:val="24"/>
          <w:rtl/>
        </w:rPr>
        <w:t>מ</w:t>
      </w:r>
      <w:r w:rsidRPr="00322039">
        <w:rPr>
          <w:rFonts w:ascii="David" w:hAnsi="David"/>
          <w:szCs w:val="24"/>
          <w:rtl/>
        </w:rPr>
        <w:t xml:space="preserve">מנב"ט המשרד. </w:t>
      </w:r>
      <w:r w:rsidRPr="00322039">
        <w:rPr>
          <w:rFonts w:ascii="David" w:hAnsi="David" w:hint="eastAsia"/>
          <w:szCs w:val="24"/>
          <w:rtl/>
        </w:rPr>
        <w:t>הזוכה</w:t>
      </w:r>
      <w:r w:rsidRPr="00322039">
        <w:rPr>
          <w:rFonts w:ascii="David" w:hAnsi="David"/>
          <w:szCs w:val="24"/>
          <w:rtl/>
        </w:rPr>
        <w:t xml:space="preserve">, באמצעות נאמן אבטחת המידע, רשאי להגיש בקשה מסודרת ומפורטת </w:t>
      </w:r>
      <w:r w:rsidRPr="00322039">
        <w:rPr>
          <w:rFonts w:ascii="David" w:hAnsi="David" w:hint="eastAsia"/>
          <w:szCs w:val="24"/>
          <w:rtl/>
        </w:rPr>
        <w:t>בכתב</w:t>
      </w:r>
      <w:r w:rsidRPr="00322039">
        <w:rPr>
          <w:rFonts w:ascii="David" w:hAnsi="David"/>
          <w:szCs w:val="24"/>
          <w:rtl/>
        </w:rPr>
        <w:t xml:space="preserve"> למנב"ט ל</w:t>
      </w:r>
      <w:r w:rsidRPr="00322039">
        <w:rPr>
          <w:rFonts w:ascii="David" w:hAnsi="David" w:hint="eastAsia"/>
          <w:szCs w:val="24"/>
          <w:rtl/>
        </w:rPr>
        <w:t>צורך</w:t>
      </w:r>
      <w:r w:rsidRPr="00322039">
        <w:rPr>
          <w:rFonts w:ascii="David" w:hAnsi="David"/>
          <w:szCs w:val="24"/>
          <w:rtl/>
        </w:rPr>
        <w:t xml:space="preserve"> אישור כאמור.</w:t>
      </w:r>
    </w:p>
    <w:p w14:paraId="36BB8F19"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הגבלות השימוש ואפיון האבטחה של מדיה נתיקה יוגדר במסגרת סקר הסיכונים שייערך יחד עם מנהל אבטחת המידע במשרד האנרגיה. נאמן אבטחת המידע יבצע מעקב מסודר אחר כל המדיה החיצונית שאושרה לשימוש במסגרת ה</w:t>
      </w:r>
      <w:r w:rsidRPr="00322039">
        <w:rPr>
          <w:rFonts w:ascii="David" w:hAnsi="David" w:hint="eastAsia"/>
          <w:szCs w:val="24"/>
          <w:rtl/>
        </w:rPr>
        <w:t>שירותים</w:t>
      </w:r>
      <w:r w:rsidRPr="00322039">
        <w:rPr>
          <w:rFonts w:ascii="David" w:hAnsi="David"/>
          <w:szCs w:val="24"/>
          <w:rtl/>
        </w:rPr>
        <w:t xml:space="preserve"> </w:t>
      </w:r>
      <w:r w:rsidRPr="00322039">
        <w:rPr>
          <w:rFonts w:ascii="David" w:hAnsi="David" w:hint="eastAsia"/>
          <w:szCs w:val="24"/>
          <w:rtl/>
        </w:rPr>
        <w:t>נשוא</w:t>
      </w:r>
      <w:r w:rsidRPr="00322039">
        <w:rPr>
          <w:rFonts w:ascii="David" w:hAnsi="David"/>
          <w:szCs w:val="24"/>
          <w:rtl/>
        </w:rPr>
        <w:t xml:space="preserve"> </w:t>
      </w:r>
      <w:r w:rsidRPr="00322039">
        <w:rPr>
          <w:rFonts w:ascii="David" w:hAnsi="David" w:hint="eastAsia"/>
          <w:szCs w:val="24"/>
          <w:rtl/>
        </w:rPr>
        <w:t>המכרז</w:t>
      </w:r>
      <w:r w:rsidRPr="00322039">
        <w:rPr>
          <w:rFonts w:ascii="David" w:hAnsi="David"/>
          <w:szCs w:val="24"/>
          <w:rtl/>
        </w:rPr>
        <w:t>.</w:t>
      </w:r>
    </w:p>
    <w:p w14:paraId="546D8B8C"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כל הרכיבים אוגרי הזיכרון בהם ייעשה שימוש בפרויקט יועברו לידי המנב"ט עם סיום הפרויקט.</w:t>
      </w:r>
    </w:p>
    <w:p w14:paraId="098F4F0E" w14:textId="77777777" w:rsidR="00C86300" w:rsidRPr="00322039" w:rsidRDefault="00C86300" w:rsidP="00C86300">
      <w:pPr>
        <w:pStyle w:val="af5"/>
        <w:spacing w:line="360" w:lineRule="auto"/>
        <w:ind w:left="792"/>
        <w:jc w:val="both"/>
        <w:rPr>
          <w:rFonts w:ascii="David" w:hAnsi="David"/>
          <w:szCs w:val="24"/>
        </w:rPr>
      </w:pPr>
    </w:p>
    <w:p w14:paraId="59D893B7" w14:textId="77777777" w:rsidR="00C86300" w:rsidRPr="00322039" w:rsidRDefault="00C86300" w:rsidP="00C86300">
      <w:pPr>
        <w:pStyle w:val="af5"/>
        <w:numPr>
          <w:ilvl w:val="0"/>
          <w:numId w:val="133"/>
        </w:numPr>
        <w:spacing w:after="200" w:line="360" w:lineRule="auto"/>
        <w:jc w:val="both"/>
        <w:rPr>
          <w:rFonts w:ascii="David" w:hAnsi="David"/>
          <w:b/>
          <w:bCs/>
          <w:szCs w:val="24"/>
          <w:u w:val="single"/>
        </w:rPr>
      </w:pPr>
      <w:r w:rsidRPr="00322039">
        <w:rPr>
          <w:rFonts w:ascii="David" w:hAnsi="David"/>
          <w:b/>
          <w:bCs/>
          <w:szCs w:val="24"/>
          <w:u w:val="single"/>
          <w:rtl/>
        </w:rPr>
        <w:t>שימוש ברשומות פיזיות:</w:t>
      </w:r>
    </w:p>
    <w:p w14:paraId="64A7C632"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כל הוצאת מידע ממתקני משרד האנרגיה מחייבת </w:t>
      </w:r>
      <w:r w:rsidRPr="00322039">
        <w:rPr>
          <w:rFonts w:ascii="David" w:hAnsi="David" w:hint="eastAsia"/>
          <w:szCs w:val="24"/>
          <w:rtl/>
        </w:rPr>
        <w:t>קבלת</w:t>
      </w:r>
      <w:r w:rsidRPr="00322039">
        <w:rPr>
          <w:rFonts w:ascii="David" w:hAnsi="David"/>
          <w:szCs w:val="24"/>
          <w:rtl/>
        </w:rPr>
        <w:t xml:space="preserve"> </w:t>
      </w:r>
      <w:r w:rsidRPr="00322039">
        <w:rPr>
          <w:rFonts w:ascii="David" w:hAnsi="David" w:hint="eastAsia"/>
          <w:szCs w:val="24"/>
          <w:rtl/>
        </w:rPr>
        <w:t>אישור</w:t>
      </w:r>
      <w:r w:rsidRPr="00322039">
        <w:rPr>
          <w:rFonts w:ascii="David" w:hAnsi="David"/>
          <w:szCs w:val="24"/>
          <w:rtl/>
        </w:rPr>
        <w:t xml:space="preserve"> </w:t>
      </w:r>
      <w:r w:rsidRPr="00322039">
        <w:rPr>
          <w:rFonts w:ascii="David" w:hAnsi="David" w:hint="eastAsia"/>
          <w:szCs w:val="24"/>
          <w:rtl/>
        </w:rPr>
        <w:t>מראש</w:t>
      </w:r>
      <w:r w:rsidRPr="00322039">
        <w:rPr>
          <w:rFonts w:ascii="David" w:hAnsi="David"/>
          <w:szCs w:val="24"/>
          <w:rtl/>
        </w:rPr>
        <w:t xml:space="preserve"> </w:t>
      </w:r>
      <w:r w:rsidRPr="00322039">
        <w:rPr>
          <w:rFonts w:ascii="David" w:hAnsi="David" w:hint="eastAsia"/>
          <w:szCs w:val="24"/>
          <w:rtl/>
        </w:rPr>
        <w:t>ו</w:t>
      </w:r>
      <w:r w:rsidRPr="00322039">
        <w:rPr>
          <w:rFonts w:ascii="David" w:hAnsi="David"/>
          <w:szCs w:val="24"/>
          <w:rtl/>
        </w:rPr>
        <w:t xml:space="preserve">בכתב </w:t>
      </w:r>
      <w:r w:rsidRPr="00322039">
        <w:rPr>
          <w:rFonts w:ascii="David" w:hAnsi="David" w:hint="eastAsia"/>
          <w:szCs w:val="24"/>
          <w:rtl/>
        </w:rPr>
        <w:t>מ</w:t>
      </w:r>
      <w:r w:rsidRPr="00322039">
        <w:rPr>
          <w:rFonts w:ascii="David" w:hAnsi="David"/>
          <w:szCs w:val="24"/>
          <w:rtl/>
        </w:rPr>
        <w:t>המנב"ט.</w:t>
      </w:r>
    </w:p>
    <w:p w14:paraId="136B4987"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כל </w:t>
      </w:r>
      <w:r w:rsidRPr="00322039">
        <w:rPr>
          <w:rFonts w:ascii="David" w:hAnsi="David" w:hint="eastAsia"/>
          <w:szCs w:val="24"/>
          <w:rtl/>
        </w:rPr>
        <w:t>אחד</w:t>
      </w:r>
      <w:r w:rsidRPr="00322039">
        <w:rPr>
          <w:rFonts w:ascii="David" w:hAnsi="David"/>
          <w:szCs w:val="24"/>
          <w:rtl/>
        </w:rPr>
        <w:t xml:space="preserve"> היוצר מידע מסווג מחויב להגדיר את סיווג המידע (כהגדרתו על ידי המשרד) ולרושמו בכותרת עליונה ע"ג כל דפי המסמך (סיווג המידע ייקבע בהתאם לסיווג המידע בו נעשה שימוש בגיבוש המסמך, בכל שאלה שתעלה בנושא יש להתייעץ עם המנב"ט).</w:t>
      </w:r>
    </w:p>
    <w:p w14:paraId="15F07FF6"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נאמן אבטחת המידע ו</w:t>
      </w:r>
      <w:r w:rsidRPr="00322039">
        <w:rPr>
          <w:rFonts w:ascii="David" w:hAnsi="David" w:hint="eastAsia"/>
          <w:szCs w:val="24"/>
          <w:rtl/>
        </w:rPr>
        <w:t>כל</w:t>
      </w:r>
      <w:r w:rsidRPr="00322039">
        <w:rPr>
          <w:rFonts w:ascii="David" w:hAnsi="David"/>
          <w:szCs w:val="24"/>
          <w:rtl/>
        </w:rPr>
        <w:t xml:space="preserve"> </w:t>
      </w:r>
      <w:r w:rsidRPr="00322039">
        <w:rPr>
          <w:rFonts w:ascii="David" w:hAnsi="David" w:hint="eastAsia"/>
          <w:szCs w:val="24"/>
          <w:rtl/>
        </w:rPr>
        <w:t>נותני</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w:t>
      </w:r>
      <w:r w:rsidRPr="00322039">
        <w:rPr>
          <w:rFonts w:ascii="David" w:hAnsi="David" w:hint="eastAsia"/>
          <w:szCs w:val="24"/>
          <w:rtl/>
        </w:rPr>
        <w:t>העוסקים</w:t>
      </w:r>
      <w:r w:rsidRPr="00322039">
        <w:rPr>
          <w:rFonts w:ascii="David" w:hAnsi="David"/>
          <w:szCs w:val="24"/>
          <w:rtl/>
        </w:rPr>
        <w:t xml:space="preserve"> </w:t>
      </w:r>
      <w:r w:rsidRPr="00322039">
        <w:rPr>
          <w:rFonts w:ascii="David" w:hAnsi="David" w:hint="eastAsia"/>
          <w:szCs w:val="24"/>
          <w:rtl/>
        </w:rPr>
        <w:t>הפרויקט</w:t>
      </w:r>
      <w:r w:rsidRPr="00322039">
        <w:rPr>
          <w:rFonts w:ascii="David" w:hAnsi="David"/>
          <w:szCs w:val="24"/>
          <w:rtl/>
        </w:rPr>
        <w:t xml:space="preserve"> </w:t>
      </w:r>
      <w:r w:rsidRPr="00322039">
        <w:rPr>
          <w:rFonts w:ascii="David" w:hAnsi="David" w:hint="eastAsia"/>
          <w:szCs w:val="24"/>
          <w:rtl/>
        </w:rPr>
        <w:t>נשוא</w:t>
      </w:r>
      <w:r w:rsidRPr="00322039">
        <w:rPr>
          <w:rFonts w:ascii="David" w:hAnsi="David"/>
          <w:szCs w:val="24"/>
          <w:rtl/>
        </w:rPr>
        <w:t xml:space="preserve"> </w:t>
      </w:r>
      <w:r w:rsidRPr="00322039">
        <w:rPr>
          <w:rFonts w:ascii="David" w:hAnsi="David" w:hint="eastAsia"/>
          <w:szCs w:val="24"/>
          <w:rtl/>
        </w:rPr>
        <w:t>ההתקשרות</w:t>
      </w:r>
      <w:r w:rsidRPr="00322039">
        <w:rPr>
          <w:rFonts w:ascii="David" w:hAnsi="David"/>
          <w:szCs w:val="24"/>
          <w:rtl/>
        </w:rPr>
        <w:t xml:space="preserve"> מחויבים לבצע רשימת מעקב אחר המידע המצוי ברשותם.</w:t>
      </w:r>
    </w:p>
    <w:p w14:paraId="4669B185"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כל הרשומות הפיזיות יוחזרו למנב"ט </w:t>
      </w:r>
      <w:r w:rsidRPr="00322039">
        <w:rPr>
          <w:rFonts w:ascii="David" w:hAnsi="David" w:hint="eastAsia"/>
          <w:szCs w:val="24"/>
          <w:rtl/>
        </w:rPr>
        <w:t>וייגרסו</w:t>
      </w:r>
      <w:r w:rsidRPr="00322039">
        <w:rPr>
          <w:rFonts w:ascii="David" w:hAnsi="David"/>
          <w:szCs w:val="24"/>
          <w:rtl/>
        </w:rPr>
        <w:t xml:space="preserve"> בסיום הפרויקט.</w:t>
      </w:r>
    </w:p>
    <w:p w14:paraId="5FCC1B26" w14:textId="77777777" w:rsidR="00C86300" w:rsidRPr="00322039" w:rsidRDefault="00C86300" w:rsidP="00C86300">
      <w:pPr>
        <w:pStyle w:val="af5"/>
        <w:spacing w:line="360" w:lineRule="auto"/>
        <w:ind w:left="360"/>
        <w:jc w:val="both"/>
        <w:rPr>
          <w:rFonts w:ascii="David" w:hAnsi="David"/>
          <w:b/>
          <w:bCs/>
          <w:szCs w:val="24"/>
          <w:u w:val="single"/>
        </w:rPr>
      </w:pPr>
    </w:p>
    <w:p w14:paraId="343A66DC" w14:textId="77777777" w:rsidR="00C86300" w:rsidRPr="00322039" w:rsidRDefault="00C86300" w:rsidP="00C86300">
      <w:pPr>
        <w:pStyle w:val="af5"/>
        <w:numPr>
          <w:ilvl w:val="0"/>
          <w:numId w:val="133"/>
        </w:numPr>
        <w:spacing w:after="200" w:line="360" w:lineRule="auto"/>
        <w:jc w:val="both"/>
        <w:rPr>
          <w:rFonts w:ascii="David" w:hAnsi="David"/>
          <w:b/>
          <w:bCs/>
          <w:szCs w:val="24"/>
          <w:u w:val="single"/>
        </w:rPr>
      </w:pPr>
      <w:r w:rsidRPr="00322039">
        <w:rPr>
          <w:rFonts w:ascii="David" w:hAnsi="David"/>
          <w:b/>
          <w:bCs/>
          <w:szCs w:val="24"/>
          <w:u w:val="single"/>
          <w:rtl/>
        </w:rPr>
        <w:t>אמצעי אבטחה פיזיים:</w:t>
      </w:r>
    </w:p>
    <w:p w14:paraId="3F88C889" w14:textId="77777777" w:rsidR="00C86300" w:rsidRPr="00322039" w:rsidRDefault="00C86300" w:rsidP="00C86300">
      <w:pPr>
        <w:pStyle w:val="af5"/>
        <w:numPr>
          <w:ilvl w:val="2"/>
          <w:numId w:val="133"/>
        </w:numPr>
        <w:spacing w:after="200" w:line="360" w:lineRule="auto"/>
        <w:jc w:val="both"/>
        <w:rPr>
          <w:rFonts w:ascii="David" w:hAnsi="David"/>
          <w:b/>
          <w:bCs/>
          <w:szCs w:val="24"/>
          <w:u w:val="single"/>
        </w:rPr>
      </w:pPr>
      <w:r w:rsidRPr="00322039">
        <w:rPr>
          <w:rFonts w:ascii="David" w:hAnsi="David"/>
          <w:b/>
          <w:bCs/>
          <w:szCs w:val="24"/>
          <w:u w:val="single"/>
          <w:rtl/>
        </w:rPr>
        <w:t xml:space="preserve">מידע </w:t>
      </w:r>
      <w:r w:rsidRPr="00322039">
        <w:rPr>
          <w:rFonts w:ascii="David" w:hAnsi="David" w:hint="eastAsia"/>
          <w:b/>
          <w:bCs/>
          <w:szCs w:val="24"/>
          <w:u w:val="single"/>
          <w:rtl/>
        </w:rPr>
        <w:t>המצוי</w:t>
      </w:r>
      <w:r w:rsidRPr="00322039">
        <w:rPr>
          <w:rFonts w:ascii="David" w:hAnsi="David"/>
          <w:b/>
          <w:bCs/>
          <w:szCs w:val="24"/>
          <w:u w:val="single"/>
          <w:rtl/>
        </w:rPr>
        <w:t xml:space="preserve"> במשרדי ה</w:t>
      </w:r>
      <w:r w:rsidRPr="00322039">
        <w:rPr>
          <w:rFonts w:ascii="David" w:hAnsi="David" w:hint="eastAsia"/>
          <w:b/>
          <w:bCs/>
          <w:szCs w:val="24"/>
          <w:u w:val="single"/>
          <w:rtl/>
        </w:rPr>
        <w:t>זוכה</w:t>
      </w:r>
      <w:r w:rsidRPr="00322039">
        <w:rPr>
          <w:rFonts w:ascii="David" w:hAnsi="David"/>
          <w:b/>
          <w:bCs/>
          <w:szCs w:val="24"/>
          <w:u w:val="single"/>
          <w:rtl/>
        </w:rPr>
        <w:t xml:space="preserve"> </w:t>
      </w:r>
      <w:r w:rsidRPr="00322039">
        <w:rPr>
          <w:rFonts w:ascii="David" w:hAnsi="David" w:hint="eastAsia"/>
          <w:b/>
          <w:bCs/>
          <w:szCs w:val="24"/>
          <w:u w:val="single"/>
          <w:rtl/>
        </w:rPr>
        <w:t>או</w:t>
      </w:r>
      <w:r w:rsidRPr="00322039">
        <w:rPr>
          <w:rFonts w:ascii="David" w:hAnsi="David"/>
          <w:b/>
          <w:bCs/>
          <w:szCs w:val="24"/>
          <w:u w:val="single"/>
          <w:rtl/>
        </w:rPr>
        <w:t xml:space="preserve"> </w:t>
      </w:r>
      <w:r w:rsidRPr="00322039">
        <w:rPr>
          <w:rFonts w:ascii="David" w:hAnsi="David" w:hint="eastAsia"/>
          <w:b/>
          <w:bCs/>
          <w:szCs w:val="24"/>
          <w:u w:val="single"/>
          <w:rtl/>
        </w:rPr>
        <w:t>במתקניו</w:t>
      </w:r>
      <w:r w:rsidRPr="00322039">
        <w:rPr>
          <w:rFonts w:ascii="David" w:hAnsi="David"/>
          <w:b/>
          <w:bCs/>
          <w:szCs w:val="24"/>
          <w:u w:val="single"/>
          <w:rtl/>
        </w:rPr>
        <w:t>:</w:t>
      </w:r>
    </w:p>
    <w:p w14:paraId="7D81F599" w14:textId="77777777" w:rsidR="00C86300" w:rsidRPr="00322039" w:rsidRDefault="00C86300" w:rsidP="00C86300">
      <w:pPr>
        <w:pStyle w:val="af5"/>
        <w:numPr>
          <w:ilvl w:val="3"/>
          <w:numId w:val="133"/>
        </w:numPr>
        <w:spacing w:after="200" w:line="360" w:lineRule="auto"/>
        <w:jc w:val="both"/>
        <w:rPr>
          <w:rFonts w:ascii="David" w:hAnsi="David"/>
          <w:szCs w:val="24"/>
        </w:rPr>
      </w:pPr>
      <w:r w:rsidRPr="00322039">
        <w:rPr>
          <w:rFonts w:ascii="David" w:hAnsi="David"/>
          <w:szCs w:val="24"/>
          <w:rtl/>
        </w:rPr>
        <w:t xml:space="preserve">משרדי </w:t>
      </w:r>
      <w:r w:rsidRPr="00322039">
        <w:rPr>
          <w:rFonts w:ascii="David" w:hAnsi="David" w:hint="eastAsia"/>
          <w:szCs w:val="24"/>
          <w:rtl/>
        </w:rPr>
        <w:t>הזוכה</w:t>
      </w:r>
      <w:r w:rsidRPr="00322039">
        <w:rPr>
          <w:rFonts w:ascii="David" w:hAnsi="David"/>
          <w:szCs w:val="24"/>
          <w:rtl/>
        </w:rPr>
        <w:t xml:space="preserve"> או מתקניו, לפי עניין, ימוגנו במערכת אזעקה </w:t>
      </w:r>
      <w:r w:rsidRPr="00322039">
        <w:rPr>
          <w:rFonts w:ascii="David" w:hAnsi="David" w:hint="eastAsia"/>
          <w:szCs w:val="24"/>
          <w:rtl/>
        </w:rPr>
        <w:t>עפ</w:t>
      </w:r>
      <w:r w:rsidRPr="00322039">
        <w:rPr>
          <w:rFonts w:ascii="David" w:hAnsi="David"/>
          <w:szCs w:val="24"/>
          <w:rtl/>
        </w:rPr>
        <w:t xml:space="preserve">"י </w:t>
      </w:r>
      <w:r w:rsidRPr="00322039">
        <w:rPr>
          <w:rFonts w:ascii="David" w:hAnsi="David" w:hint="eastAsia"/>
          <w:szCs w:val="24"/>
          <w:rtl/>
        </w:rPr>
        <w:t>מאפניי</w:t>
      </w:r>
      <w:r w:rsidRPr="00322039">
        <w:rPr>
          <w:rFonts w:ascii="David" w:hAnsi="David"/>
          <w:szCs w:val="24"/>
          <w:rtl/>
        </w:rPr>
        <w:t xml:space="preserve"> </w:t>
      </w:r>
      <w:r w:rsidRPr="00322039">
        <w:rPr>
          <w:rFonts w:ascii="David" w:hAnsi="David" w:hint="eastAsia"/>
          <w:szCs w:val="24"/>
          <w:rtl/>
        </w:rPr>
        <w:t>סקר</w:t>
      </w:r>
      <w:r w:rsidRPr="00322039">
        <w:rPr>
          <w:rFonts w:ascii="David" w:hAnsi="David"/>
          <w:szCs w:val="24"/>
          <w:rtl/>
        </w:rPr>
        <w:t xml:space="preserve"> </w:t>
      </w:r>
      <w:r w:rsidRPr="00322039">
        <w:rPr>
          <w:rFonts w:ascii="David" w:hAnsi="David" w:hint="eastAsia"/>
          <w:szCs w:val="24"/>
          <w:rtl/>
        </w:rPr>
        <w:t>הסיכונים</w:t>
      </w:r>
      <w:r w:rsidRPr="00322039">
        <w:rPr>
          <w:rFonts w:ascii="David" w:hAnsi="David"/>
          <w:szCs w:val="24"/>
          <w:rtl/>
        </w:rPr>
        <w:t>, בהתאם לסיווג ה</w:t>
      </w:r>
      <w:r w:rsidRPr="00322039">
        <w:rPr>
          <w:rFonts w:ascii="David" w:hAnsi="David" w:hint="eastAsia"/>
          <w:szCs w:val="24"/>
          <w:rtl/>
        </w:rPr>
        <w:t>התקשרות</w:t>
      </w:r>
      <w:r w:rsidRPr="00322039">
        <w:rPr>
          <w:rFonts w:ascii="David" w:hAnsi="David"/>
          <w:szCs w:val="24"/>
          <w:rtl/>
        </w:rPr>
        <w:t xml:space="preserve"> </w:t>
      </w:r>
      <w:r w:rsidRPr="00322039">
        <w:rPr>
          <w:rFonts w:ascii="David" w:hAnsi="David" w:hint="eastAsia"/>
          <w:szCs w:val="24"/>
          <w:rtl/>
        </w:rPr>
        <w:t>או</w:t>
      </w:r>
      <w:r w:rsidRPr="00322039">
        <w:rPr>
          <w:rFonts w:ascii="David" w:hAnsi="David"/>
          <w:szCs w:val="24"/>
          <w:rtl/>
        </w:rPr>
        <w:t xml:space="preserve"> סיווג המידע או סיווג העבודות.</w:t>
      </w:r>
    </w:p>
    <w:p w14:paraId="7DB7F9DF" w14:textId="77777777" w:rsidR="00C86300" w:rsidRPr="00322039" w:rsidRDefault="00C86300" w:rsidP="00C86300">
      <w:pPr>
        <w:pStyle w:val="af5"/>
        <w:numPr>
          <w:ilvl w:val="3"/>
          <w:numId w:val="133"/>
        </w:numPr>
        <w:spacing w:after="200" w:line="360" w:lineRule="auto"/>
        <w:jc w:val="both"/>
        <w:rPr>
          <w:rFonts w:ascii="David" w:hAnsi="David"/>
          <w:szCs w:val="24"/>
        </w:rPr>
      </w:pPr>
      <w:r w:rsidRPr="00322039">
        <w:rPr>
          <w:rFonts w:ascii="David" w:hAnsi="David" w:hint="eastAsia"/>
          <w:szCs w:val="24"/>
          <w:rtl/>
        </w:rPr>
        <w:t>על</w:t>
      </w:r>
      <w:r w:rsidRPr="00322039">
        <w:rPr>
          <w:rFonts w:ascii="David" w:hAnsi="David"/>
          <w:szCs w:val="24"/>
          <w:rtl/>
        </w:rPr>
        <w:t xml:space="preserve"> הזוכה ל</w:t>
      </w:r>
      <w:r w:rsidRPr="00322039">
        <w:rPr>
          <w:rFonts w:ascii="David" w:hAnsi="David" w:hint="eastAsia"/>
          <w:szCs w:val="24"/>
          <w:rtl/>
        </w:rPr>
        <w:t>התקשר</w:t>
      </w:r>
      <w:r w:rsidRPr="00322039">
        <w:rPr>
          <w:rFonts w:ascii="David" w:hAnsi="David"/>
          <w:szCs w:val="24"/>
          <w:rtl/>
        </w:rPr>
        <w:t>, על חשבונו, עם חברת מוקד וסיור לאורך כל תקופת ההתקשרות.</w:t>
      </w:r>
    </w:p>
    <w:p w14:paraId="15F9D3A1" w14:textId="77777777" w:rsidR="00C86300" w:rsidRPr="00322039" w:rsidRDefault="00C86300" w:rsidP="00C86300">
      <w:pPr>
        <w:pStyle w:val="af5"/>
        <w:numPr>
          <w:ilvl w:val="3"/>
          <w:numId w:val="133"/>
        </w:numPr>
        <w:spacing w:after="200" w:line="360" w:lineRule="auto"/>
        <w:jc w:val="both"/>
        <w:rPr>
          <w:rFonts w:ascii="David" w:hAnsi="David"/>
          <w:szCs w:val="24"/>
        </w:rPr>
      </w:pPr>
      <w:r w:rsidRPr="00322039">
        <w:rPr>
          <w:rFonts w:ascii="David" w:hAnsi="David" w:hint="eastAsia"/>
          <w:szCs w:val="24"/>
          <w:rtl/>
        </w:rPr>
        <w:t>על</w:t>
      </w:r>
      <w:r w:rsidRPr="00322039">
        <w:rPr>
          <w:rFonts w:ascii="David" w:hAnsi="David"/>
          <w:szCs w:val="24"/>
          <w:rtl/>
        </w:rPr>
        <w:t xml:space="preserve"> </w:t>
      </w:r>
      <w:r w:rsidRPr="00322039">
        <w:rPr>
          <w:rFonts w:ascii="David" w:hAnsi="David" w:hint="eastAsia"/>
          <w:szCs w:val="24"/>
          <w:rtl/>
        </w:rPr>
        <w:t>גבי</w:t>
      </w:r>
      <w:r w:rsidRPr="00322039">
        <w:rPr>
          <w:rFonts w:ascii="David" w:hAnsi="David"/>
          <w:szCs w:val="24"/>
          <w:rtl/>
        </w:rPr>
        <w:t xml:space="preserve"> מערכת האזעקה יותקן חייגן אשר יתריע בהפעלת המערכת לחברת המוקד ולנאמן אבטחת המידע מטעם הזוכה.</w:t>
      </w:r>
    </w:p>
    <w:p w14:paraId="2C388575" w14:textId="77777777" w:rsidR="00C86300" w:rsidRPr="00322039" w:rsidRDefault="00C86300" w:rsidP="00C86300">
      <w:pPr>
        <w:pStyle w:val="af5"/>
        <w:numPr>
          <w:ilvl w:val="3"/>
          <w:numId w:val="133"/>
        </w:numPr>
        <w:spacing w:after="200" w:line="360" w:lineRule="auto"/>
        <w:jc w:val="both"/>
        <w:rPr>
          <w:rFonts w:ascii="David" w:hAnsi="David"/>
          <w:b/>
          <w:bCs/>
          <w:szCs w:val="24"/>
        </w:rPr>
      </w:pPr>
      <w:r w:rsidRPr="00322039">
        <w:rPr>
          <w:rFonts w:ascii="David" w:hAnsi="David"/>
          <w:szCs w:val="24"/>
          <w:rtl/>
        </w:rPr>
        <w:t xml:space="preserve">כל מידע יתויק ויישמר באמצעי אחסון ייעודיים שיוגדרו ויאושרו ע"י המנב"ט. </w:t>
      </w:r>
      <w:r w:rsidRPr="00322039">
        <w:rPr>
          <w:rFonts w:ascii="David" w:hAnsi="David"/>
          <w:b/>
          <w:bCs/>
          <w:szCs w:val="24"/>
          <w:rtl/>
        </w:rPr>
        <w:t xml:space="preserve">במסגרת סקר הסיכונים יגדיר המנב"ט עם נאמן </w:t>
      </w:r>
      <w:r w:rsidRPr="00322039">
        <w:rPr>
          <w:rFonts w:ascii="David" w:hAnsi="David" w:hint="eastAsia"/>
          <w:b/>
          <w:bCs/>
          <w:szCs w:val="24"/>
          <w:rtl/>
        </w:rPr>
        <w:t>אבטחת</w:t>
      </w:r>
      <w:r w:rsidRPr="00322039">
        <w:rPr>
          <w:rFonts w:ascii="David" w:hAnsi="David"/>
          <w:b/>
          <w:bCs/>
          <w:szCs w:val="24"/>
          <w:rtl/>
        </w:rPr>
        <w:t xml:space="preserve"> המידע את אמצעי המיגון והמידור אשר יוצבו ב</w:t>
      </w:r>
      <w:r w:rsidRPr="00322039">
        <w:rPr>
          <w:rFonts w:ascii="David" w:hAnsi="David" w:hint="eastAsia"/>
          <w:b/>
          <w:bCs/>
          <w:szCs w:val="24"/>
          <w:rtl/>
        </w:rPr>
        <w:t>משרדי</w:t>
      </w:r>
      <w:r w:rsidRPr="00322039">
        <w:rPr>
          <w:rFonts w:ascii="David" w:hAnsi="David"/>
          <w:b/>
          <w:bCs/>
          <w:szCs w:val="24"/>
          <w:rtl/>
        </w:rPr>
        <w:t xml:space="preserve"> </w:t>
      </w:r>
      <w:r w:rsidRPr="00322039">
        <w:rPr>
          <w:rFonts w:ascii="David" w:hAnsi="David" w:hint="eastAsia"/>
          <w:b/>
          <w:bCs/>
          <w:szCs w:val="24"/>
          <w:rtl/>
        </w:rPr>
        <w:t>הזוכה</w:t>
      </w:r>
      <w:r w:rsidRPr="00322039">
        <w:rPr>
          <w:rFonts w:ascii="David" w:hAnsi="David"/>
          <w:b/>
          <w:bCs/>
          <w:szCs w:val="24"/>
          <w:rtl/>
        </w:rPr>
        <w:t xml:space="preserve"> </w:t>
      </w:r>
      <w:r w:rsidRPr="00322039">
        <w:rPr>
          <w:rFonts w:ascii="David" w:hAnsi="David" w:hint="eastAsia"/>
          <w:b/>
          <w:bCs/>
          <w:szCs w:val="24"/>
          <w:rtl/>
        </w:rPr>
        <w:t>או</w:t>
      </w:r>
      <w:r w:rsidRPr="00322039">
        <w:rPr>
          <w:rFonts w:ascii="David" w:hAnsi="David"/>
          <w:b/>
          <w:bCs/>
          <w:szCs w:val="24"/>
          <w:rtl/>
        </w:rPr>
        <w:t xml:space="preserve"> </w:t>
      </w:r>
      <w:r w:rsidRPr="00322039">
        <w:rPr>
          <w:rFonts w:ascii="David" w:hAnsi="David" w:hint="eastAsia"/>
          <w:b/>
          <w:bCs/>
          <w:szCs w:val="24"/>
          <w:rtl/>
        </w:rPr>
        <w:t>מתקניו</w:t>
      </w:r>
      <w:r w:rsidRPr="00322039">
        <w:rPr>
          <w:rFonts w:ascii="David" w:hAnsi="David"/>
          <w:b/>
          <w:bCs/>
          <w:szCs w:val="24"/>
          <w:rtl/>
        </w:rPr>
        <w:t xml:space="preserve">  וייושמו בתהליכי העבודה. במקרה של מחלוקת, החלטת המנב"ט היא שתכריע.</w:t>
      </w:r>
    </w:p>
    <w:p w14:paraId="0F64954D" w14:textId="77777777" w:rsidR="00C86300" w:rsidRPr="00322039" w:rsidRDefault="00C86300" w:rsidP="00C86300">
      <w:pPr>
        <w:pStyle w:val="af5"/>
        <w:numPr>
          <w:ilvl w:val="0"/>
          <w:numId w:val="133"/>
        </w:numPr>
        <w:spacing w:after="200" w:line="360" w:lineRule="auto"/>
        <w:jc w:val="both"/>
        <w:rPr>
          <w:rFonts w:ascii="David" w:hAnsi="David"/>
          <w:b/>
          <w:bCs/>
          <w:szCs w:val="24"/>
          <w:u w:val="single"/>
        </w:rPr>
      </w:pPr>
      <w:r w:rsidRPr="00322039">
        <w:rPr>
          <w:rFonts w:ascii="David" w:hAnsi="David"/>
          <w:b/>
          <w:bCs/>
          <w:szCs w:val="24"/>
          <w:u w:val="single"/>
          <w:rtl/>
        </w:rPr>
        <w:t>סיכום:</w:t>
      </w:r>
    </w:p>
    <w:p w14:paraId="20C05C81"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hint="eastAsia"/>
          <w:szCs w:val="24"/>
          <w:rtl/>
        </w:rPr>
        <w:t>האמור</w:t>
      </w:r>
      <w:r w:rsidRPr="00322039">
        <w:rPr>
          <w:rFonts w:ascii="David" w:hAnsi="David"/>
          <w:szCs w:val="24"/>
          <w:rtl/>
        </w:rPr>
        <w:t xml:space="preserve"> </w:t>
      </w:r>
      <w:r w:rsidRPr="00322039">
        <w:rPr>
          <w:rFonts w:ascii="David" w:hAnsi="David" w:hint="eastAsia"/>
          <w:szCs w:val="24"/>
          <w:rtl/>
        </w:rPr>
        <w:t>בנספח</w:t>
      </w:r>
      <w:r w:rsidRPr="00322039">
        <w:rPr>
          <w:rFonts w:ascii="David" w:hAnsi="David"/>
          <w:szCs w:val="24"/>
          <w:rtl/>
        </w:rPr>
        <w:t xml:space="preserve"> </w:t>
      </w:r>
      <w:r w:rsidRPr="00322039">
        <w:rPr>
          <w:rFonts w:ascii="David" w:hAnsi="David" w:hint="eastAsia"/>
          <w:szCs w:val="24"/>
          <w:rtl/>
        </w:rPr>
        <w:t>זה</w:t>
      </w:r>
      <w:r w:rsidRPr="00322039">
        <w:rPr>
          <w:rFonts w:ascii="David" w:hAnsi="David"/>
          <w:szCs w:val="24"/>
          <w:rtl/>
        </w:rPr>
        <w:t xml:space="preserve"> </w:t>
      </w:r>
      <w:r w:rsidRPr="00322039">
        <w:rPr>
          <w:rFonts w:ascii="David" w:hAnsi="David" w:hint="eastAsia"/>
          <w:szCs w:val="24"/>
          <w:rtl/>
        </w:rPr>
        <w:t>יבחן</w:t>
      </w:r>
      <w:r w:rsidRPr="00322039">
        <w:rPr>
          <w:rFonts w:ascii="David" w:hAnsi="David"/>
          <w:szCs w:val="24"/>
          <w:rtl/>
        </w:rPr>
        <w:t xml:space="preserve"> </w:t>
      </w:r>
      <w:r w:rsidRPr="00322039">
        <w:rPr>
          <w:rFonts w:ascii="David" w:hAnsi="David" w:hint="eastAsia"/>
          <w:szCs w:val="24"/>
          <w:rtl/>
        </w:rPr>
        <w:t>באופן</w:t>
      </w:r>
      <w:r w:rsidRPr="00322039">
        <w:rPr>
          <w:rFonts w:ascii="David" w:hAnsi="David"/>
          <w:szCs w:val="24"/>
          <w:rtl/>
        </w:rPr>
        <w:t xml:space="preserve"> </w:t>
      </w:r>
      <w:r w:rsidRPr="00322039">
        <w:rPr>
          <w:rFonts w:ascii="David" w:hAnsi="David" w:hint="eastAsia"/>
          <w:szCs w:val="24"/>
          <w:rtl/>
        </w:rPr>
        <w:t>ספיצפי</w:t>
      </w:r>
      <w:r w:rsidRPr="00322039">
        <w:rPr>
          <w:rFonts w:ascii="David" w:hAnsi="David"/>
          <w:szCs w:val="24"/>
          <w:rtl/>
        </w:rPr>
        <w:t xml:space="preserve"> </w:t>
      </w:r>
      <w:r w:rsidRPr="00322039">
        <w:rPr>
          <w:rFonts w:ascii="David" w:hAnsi="David" w:hint="eastAsia"/>
          <w:szCs w:val="24"/>
          <w:rtl/>
        </w:rPr>
        <w:t>לאחר</w:t>
      </w:r>
      <w:r w:rsidRPr="00322039">
        <w:rPr>
          <w:rFonts w:ascii="David" w:hAnsi="David"/>
          <w:szCs w:val="24"/>
          <w:rtl/>
        </w:rPr>
        <w:t xml:space="preserve"> </w:t>
      </w:r>
      <w:r w:rsidRPr="00322039">
        <w:rPr>
          <w:rFonts w:ascii="David" w:hAnsi="David" w:hint="eastAsia"/>
          <w:szCs w:val="24"/>
          <w:rtl/>
        </w:rPr>
        <w:t>בחירת</w:t>
      </w:r>
      <w:r w:rsidRPr="00322039">
        <w:rPr>
          <w:rFonts w:ascii="David" w:hAnsi="David"/>
          <w:szCs w:val="24"/>
          <w:rtl/>
        </w:rPr>
        <w:t xml:space="preserve"> </w:t>
      </w:r>
      <w:r w:rsidRPr="00322039">
        <w:rPr>
          <w:rFonts w:ascii="David" w:hAnsi="David" w:hint="eastAsia"/>
          <w:szCs w:val="24"/>
          <w:rtl/>
        </w:rPr>
        <w:t>הזוכה</w:t>
      </w:r>
      <w:r w:rsidRPr="00322039">
        <w:rPr>
          <w:rFonts w:ascii="David" w:hAnsi="David"/>
          <w:szCs w:val="24"/>
          <w:rtl/>
        </w:rPr>
        <w:t xml:space="preserve"> </w:t>
      </w:r>
      <w:r w:rsidRPr="00322039">
        <w:rPr>
          <w:rFonts w:ascii="David" w:hAnsi="David" w:hint="eastAsia"/>
          <w:szCs w:val="24"/>
          <w:rtl/>
        </w:rPr>
        <w:t>ובהתאם</w:t>
      </w:r>
      <w:r w:rsidRPr="00322039">
        <w:rPr>
          <w:rFonts w:ascii="David" w:hAnsi="David"/>
          <w:szCs w:val="24"/>
          <w:rtl/>
        </w:rPr>
        <w:t xml:space="preserve"> </w:t>
      </w:r>
      <w:r w:rsidRPr="00322039">
        <w:rPr>
          <w:rFonts w:ascii="David" w:hAnsi="David" w:hint="eastAsia"/>
          <w:szCs w:val="24"/>
          <w:rtl/>
        </w:rPr>
        <w:t>לסקר</w:t>
      </w:r>
      <w:r w:rsidRPr="00322039">
        <w:rPr>
          <w:rFonts w:ascii="David" w:hAnsi="David"/>
          <w:szCs w:val="24"/>
          <w:rtl/>
        </w:rPr>
        <w:t xml:space="preserve"> </w:t>
      </w:r>
      <w:r w:rsidRPr="00322039">
        <w:rPr>
          <w:rFonts w:ascii="David" w:hAnsi="David" w:hint="eastAsia"/>
          <w:szCs w:val="24"/>
          <w:rtl/>
        </w:rPr>
        <w:t>הסיכונים</w:t>
      </w:r>
      <w:r w:rsidRPr="00322039">
        <w:rPr>
          <w:rFonts w:ascii="David" w:hAnsi="David"/>
          <w:szCs w:val="24"/>
          <w:rtl/>
        </w:rPr>
        <w:t xml:space="preserve"> </w:t>
      </w:r>
      <w:r w:rsidRPr="00322039">
        <w:rPr>
          <w:rFonts w:ascii="David" w:hAnsi="David" w:hint="eastAsia"/>
          <w:szCs w:val="24"/>
          <w:rtl/>
        </w:rPr>
        <w:t>כמפורט</w:t>
      </w:r>
      <w:r w:rsidRPr="00322039">
        <w:rPr>
          <w:rFonts w:ascii="David" w:hAnsi="David"/>
          <w:szCs w:val="24"/>
          <w:rtl/>
        </w:rPr>
        <w:t xml:space="preserve"> </w:t>
      </w:r>
      <w:r w:rsidRPr="00322039">
        <w:rPr>
          <w:rFonts w:ascii="David" w:hAnsi="David" w:hint="eastAsia"/>
          <w:szCs w:val="24"/>
          <w:rtl/>
        </w:rPr>
        <w:t>לעיל</w:t>
      </w:r>
      <w:r w:rsidRPr="00322039">
        <w:rPr>
          <w:rFonts w:ascii="David" w:hAnsi="David"/>
          <w:szCs w:val="24"/>
          <w:rtl/>
        </w:rPr>
        <w:t xml:space="preserve">. </w:t>
      </w:r>
      <w:r w:rsidRPr="00322039">
        <w:rPr>
          <w:rFonts w:ascii="David" w:hAnsi="David" w:hint="eastAsia"/>
          <w:szCs w:val="24"/>
          <w:rtl/>
        </w:rPr>
        <w:t>אפיון</w:t>
      </w:r>
      <w:r w:rsidRPr="00322039">
        <w:rPr>
          <w:rFonts w:ascii="David" w:hAnsi="David"/>
          <w:szCs w:val="24"/>
          <w:rtl/>
        </w:rPr>
        <w:t xml:space="preserve"> </w:t>
      </w:r>
      <w:r w:rsidRPr="00322039">
        <w:rPr>
          <w:rFonts w:ascii="David" w:hAnsi="David" w:hint="eastAsia"/>
          <w:szCs w:val="24"/>
          <w:rtl/>
        </w:rPr>
        <w:t>האבטחה</w:t>
      </w:r>
      <w:r w:rsidRPr="00322039">
        <w:rPr>
          <w:rFonts w:ascii="David" w:hAnsi="David"/>
          <w:szCs w:val="24"/>
          <w:rtl/>
        </w:rPr>
        <w:t xml:space="preserve"> </w:t>
      </w:r>
      <w:r w:rsidRPr="00322039">
        <w:rPr>
          <w:rFonts w:ascii="David" w:hAnsi="David" w:hint="eastAsia"/>
          <w:szCs w:val="24"/>
          <w:rtl/>
        </w:rPr>
        <w:t>המלא</w:t>
      </w:r>
      <w:r w:rsidRPr="00322039">
        <w:rPr>
          <w:rFonts w:ascii="David" w:hAnsi="David"/>
          <w:szCs w:val="24"/>
          <w:rtl/>
        </w:rPr>
        <w:t xml:space="preserve"> </w:t>
      </w:r>
      <w:r w:rsidRPr="00322039">
        <w:rPr>
          <w:rFonts w:ascii="David" w:hAnsi="David" w:hint="eastAsia"/>
          <w:szCs w:val="24"/>
          <w:rtl/>
        </w:rPr>
        <w:t>שיקבע</w:t>
      </w:r>
      <w:r w:rsidRPr="00322039">
        <w:rPr>
          <w:rFonts w:ascii="David" w:hAnsi="David"/>
          <w:szCs w:val="24"/>
          <w:rtl/>
        </w:rPr>
        <w:t xml:space="preserve"> </w:t>
      </w:r>
      <w:r w:rsidRPr="00322039">
        <w:rPr>
          <w:rFonts w:ascii="David" w:hAnsi="David" w:hint="eastAsia"/>
          <w:szCs w:val="24"/>
          <w:rtl/>
        </w:rPr>
        <w:t>ע</w:t>
      </w:r>
      <w:r w:rsidRPr="00322039">
        <w:rPr>
          <w:rFonts w:ascii="David" w:hAnsi="David"/>
          <w:szCs w:val="24"/>
          <w:rtl/>
        </w:rPr>
        <w:t xml:space="preserve">"י </w:t>
      </w:r>
      <w:r w:rsidRPr="00322039">
        <w:rPr>
          <w:rFonts w:ascii="David" w:hAnsi="David" w:hint="eastAsia"/>
          <w:szCs w:val="24"/>
          <w:rtl/>
        </w:rPr>
        <w:t>המנב</w:t>
      </w:r>
      <w:r w:rsidRPr="00322039">
        <w:rPr>
          <w:rFonts w:ascii="David" w:hAnsi="David"/>
          <w:szCs w:val="24"/>
          <w:rtl/>
        </w:rPr>
        <w:t xml:space="preserve">"ט </w:t>
      </w:r>
      <w:r w:rsidRPr="00322039">
        <w:rPr>
          <w:rFonts w:ascii="David" w:hAnsi="David" w:hint="eastAsia"/>
          <w:szCs w:val="24"/>
          <w:rtl/>
        </w:rPr>
        <w:t>י</w:t>
      </w:r>
      <w:r w:rsidRPr="00322039">
        <w:rPr>
          <w:rFonts w:ascii="David" w:hAnsi="David"/>
          <w:szCs w:val="24"/>
          <w:rtl/>
        </w:rPr>
        <w:t>חייב את ה</w:t>
      </w:r>
      <w:r w:rsidRPr="00322039">
        <w:rPr>
          <w:rFonts w:ascii="David" w:hAnsi="David" w:hint="eastAsia"/>
          <w:szCs w:val="24"/>
          <w:rtl/>
        </w:rPr>
        <w:t>זוכה</w:t>
      </w:r>
      <w:r w:rsidRPr="00322039">
        <w:rPr>
          <w:rFonts w:ascii="David" w:hAnsi="David"/>
          <w:szCs w:val="24"/>
          <w:rtl/>
        </w:rPr>
        <w:t>.</w:t>
      </w:r>
    </w:p>
    <w:p w14:paraId="0EA976D1"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כל חריגה מהנחיות </w:t>
      </w:r>
      <w:r w:rsidRPr="00322039">
        <w:rPr>
          <w:rFonts w:ascii="David" w:hAnsi="David" w:hint="eastAsia"/>
          <w:szCs w:val="24"/>
          <w:rtl/>
        </w:rPr>
        <w:t>אלו</w:t>
      </w:r>
      <w:r w:rsidRPr="00322039">
        <w:rPr>
          <w:rFonts w:ascii="David" w:hAnsi="David"/>
          <w:szCs w:val="24"/>
          <w:rtl/>
        </w:rPr>
        <w:t xml:space="preserve"> תעשה  באישור מראש ובכתב של המנב"ט.</w:t>
      </w:r>
    </w:p>
    <w:p w14:paraId="163FDB03"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szCs w:val="24"/>
          <w:rtl/>
        </w:rPr>
        <w:t xml:space="preserve">נאמן אבטחת המידע יכין מסמך הנחיות </w:t>
      </w:r>
      <w:r w:rsidRPr="00322039">
        <w:rPr>
          <w:rFonts w:ascii="David" w:hAnsi="David" w:hint="eastAsia"/>
          <w:szCs w:val="24"/>
          <w:rtl/>
        </w:rPr>
        <w:t>לנותני</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w:t>
      </w:r>
      <w:r w:rsidRPr="00322039">
        <w:rPr>
          <w:rFonts w:ascii="David" w:hAnsi="David" w:hint="eastAsia"/>
          <w:szCs w:val="24"/>
          <w:rtl/>
        </w:rPr>
        <w:t>מטעם</w:t>
      </w:r>
      <w:r w:rsidRPr="00322039">
        <w:rPr>
          <w:rFonts w:ascii="David" w:hAnsi="David"/>
          <w:szCs w:val="24"/>
          <w:rtl/>
        </w:rPr>
        <w:t xml:space="preserve"> </w:t>
      </w:r>
      <w:r w:rsidRPr="00322039">
        <w:rPr>
          <w:rFonts w:ascii="David" w:hAnsi="David" w:hint="eastAsia"/>
          <w:szCs w:val="24"/>
          <w:rtl/>
        </w:rPr>
        <w:t>הזוכה</w:t>
      </w:r>
      <w:r w:rsidRPr="00322039">
        <w:rPr>
          <w:rFonts w:ascii="David" w:hAnsi="David"/>
          <w:szCs w:val="24"/>
          <w:rtl/>
        </w:rPr>
        <w:t xml:space="preserve"> בהתאם ל</w:t>
      </w:r>
      <w:r w:rsidRPr="00322039">
        <w:rPr>
          <w:rFonts w:ascii="David" w:hAnsi="David" w:hint="eastAsia"/>
          <w:szCs w:val="24"/>
          <w:rtl/>
        </w:rPr>
        <w:t>אפיון</w:t>
      </w:r>
      <w:r w:rsidRPr="00322039">
        <w:rPr>
          <w:rFonts w:ascii="David" w:hAnsi="David"/>
          <w:szCs w:val="24"/>
          <w:rtl/>
        </w:rPr>
        <w:t xml:space="preserve"> </w:t>
      </w:r>
      <w:r w:rsidRPr="00322039">
        <w:rPr>
          <w:rFonts w:ascii="David" w:hAnsi="David" w:hint="eastAsia"/>
          <w:szCs w:val="24"/>
          <w:rtl/>
        </w:rPr>
        <w:t>האבטחה</w:t>
      </w:r>
      <w:r w:rsidRPr="00322039">
        <w:rPr>
          <w:rFonts w:ascii="David" w:hAnsi="David"/>
          <w:szCs w:val="24"/>
          <w:rtl/>
        </w:rPr>
        <w:t xml:space="preserve"> </w:t>
      </w:r>
      <w:r w:rsidRPr="00322039">
        <w:rPr>
          <w:rFonts w:ascii="David" w:hAnsi="David" w:hint="eastAsia"/>
          <w:szCs w:val="24"/>
          <w:rtl/>
        </w:rPr>
        <w:t>שהוגדר</w:t>
      </w:r>
      <w:r w:rsidRPr="00322039">
        <w:rPr>
          <w:rFonts w:ascii="David" w:hAnsi="David"/>
          <w:szCs w:val="24"/>
          <w:rtl/>
        </w:rPr>
        <w:t xml:space="preserve">. </w:t>
      </w:r>
      <w:r w:rsidRPr="00322039">
        <w:rPr>
          <w:rFonts w:ascii="David" w:hAnsi="David" w:hint="eastAsia"/>
          <w:szCs w:val="24"/>
          <w:rtl/>
        </w:rPr>
        <w:t>מסמך</w:t>
      </w:r>
      <w:r w:rsidRPr="00322039">
        <w:rPr>
          <w:rFonts w:ascii="David" w:hAnsi="David"/>
          <w:szCs w:val="24"/>
          <w:rtl/>
        </w:rPr>
        <w:t xml:space="preserve"> </w:t>
      </w:r>
      <w:r w:rsidRPr="00322039">
        <w:rPr>
          <w:rFonts w:ascii="David" w:hAnsi="David" w:hint="eastAsia"/>
          <w:szCs w:val="24"/>
          <w:rtl/>
        </w:rPr>
        <w:t>זה</w:t>
      </w:r>
      <w:r w:rsidRPr="00322039">
        <w:rPr>
          <w:rFonts w:ascii="David" w:hAnsi="David"/>
          <w:szCs w:val="24"/>
          <w:rtl/>
        </w:rPr>
        <w:t xml:space="preserve"> </w:t>
      </w:r>
      <w:r w:rsidRPr="00322039">
        <w:rPr>
          <w:rFonts w:ascii="David" w:hAnsi="David" w:hint="eastAsia"/>
          <w:szCs w:val="24"/>
          <w:rtl/>
        </w:rPr>
        <w:t>יאושר</w:t>
      </w:r>
      <w:r w:rsidRPr="00322039">
        <w:rPr>
          <w:rFonts w:ascii="David" w:hAnsi="David"/>
          <w:szCs w:val="24"/>
          <w:rtl/>
        </w:rPr>
        <w:t xml:space="preserve"> </w:t>
      </w:r>
      <w:r w:rsidRPr="00322039">
        <w:rPr>
          <w:rFonts w:ascii="David" w:hAnsi="David" w:hint="eastAsia"/>
          <w:szCs w:val="24"/>
          <w:rtl/>
        </w:rPr>
        <w:t>ע</w:t>
      </w:r>
      <w:r w:rsidRPr="00322039">
        <w:rPr>
          <w:rFonts w:ascii="David" w:hAnsi="David"/>
          <w:szCs w:val="24"/>
          <w:rtl/>
        </w:rPr>
        <w:t xml:space="preserve">"י </w:t>
      </w:r>
      <w:r w:rsidRPr="00322039">
        <w:rPr>
          <w:rFonts w:ascii="David" w:hAnsi="David" w:hint="eastAsia"/>
          <w:szCs w:val="24"/>
          <w:rtl/>
        </w:rPr>
        <w:t>מנב</w:t>
      </w:r>
      <w:r w:rsidRPr="00322039">
        <w:rPr>
          <w:rFonts w:ascii="David" w:hAnsi="David"/>
          <w:szCs w:val="24"/>
          <w:rtl/>
        </w:rPr>
        <w:t xml:space="preserve">"ט </w:t>
      </w:r>
      <w:r w:rsidRPr="00322039">
        <w:rPr>
          <w:rFonts w:ascii="David" w:hAnsi="David" w:hint="eastAsia"/>
          <w:szCs w:val="24"/>
          <w:rtl/>
        </w:rPr>
        <w:t>המשרד</w:t>
      </w:r>
      <w:r w:rsidRPr="00322039">
        <w:rPr>
          <w:rFonts w:ascii="David" w:hAnsi="David"/>
          <w:szCs w:val="24"/>
          <w:rtl/>
        </w:rPr>
        <w:t xml:space="preserve"> </w:t>
      </w:r>
      <w:r w:rsidRPr="00322039">
        <w:rPr>
          <w:rFonts w:ascii="David" w:hAnsi="David" w:hint="eastAsia"/>
          <w:szCs w:val="24"/>
          <w:rtl/>
        </w:rPr>
        <w:t>ו</w:t>
      </w:r>
      <w:r w:rsidRPr="00322039">
        <w:rPr>
          <w:rFonts w:ascii="David" w:hAnsi="David"/>
          <w:szCs w:val="24"/>
          <w:rtl/>
        </w:rPr>
        <w:t xml:space="preserve">כל </w:t>
      </w:r>
      <w:r w:rsidRPr="00322039">
        <w:rPr>
          <w:rFonts w:ascii="David" w:hAnsi="David" w:hint="eastAsia"/>
          <w:szCs w:val="24"/>
          <w:rtl/>
        </w:rPr>
        <w:t>אחד</w:t>
      </w:r>
      <w:r w:rsidRPr="00322039">
        <w:rPr>
          <w:rFonts w:ascii="David" w:hAnsi="David"/>
          <w:szCs w:val="24"/>
          <w:rtl/>
        </w:rPr>
        <w:t xml:space="preserve"> </w:t>
      </w:r>
      <w:r w:rsidRPr="00322039">
        <w:rPr>
          <w:rFonts w:ascii="David" w:hAnsi="David" w:hint="eastAsia"/>
          <w:szCs w:val="24"/>
          <w:rtl/>
        </w:rPr>
        <w:t>מנותני</w:t>
      </w:r>
      <w:r w:rsidRPr="00322039">
        <w:rPr>
          <w:rFonts w:ascii="David" w:hAnsi="David"/>
          <w:szCs w:val="24"/>
          <w:rtl/>
        </w:rPr>
        <w:t xml:space="preserve"> </w:t>
      </w:r>
      <w:r w:rsidRPr="00322039">
        <w:rPr>
          <w:rFonts w:ascii="David" w:hAnsi="David" w:hint="eastAsia"/>
          <w:szCs w:val="24"/>
          <w:rtl/>
        </w:rPr>
        <w:t>השירותים</w:t>
      </w:r>
      <w:r w:rsidRPr="00322039">
        <w:rPr>
          <w:rFonts w:ascii="David" w:hAnsi="David"/>
          <w:szCs w:val="24"/>
          <w:rtl/>
        </w:rPr>
        <w:t xml:space="preserve"> </w:t>
      </w:r>
      <w:r w:rsidRPr="00322039">
        <w:rPr>
          <w:rFonts w:ascii="David" w:hAnsi="David" w:hint="eastAsia"/>
          <w:szCs w:val="24"/>
          <w:rtl/>
        </w:rPr>
        <w:t>מטעם</w:t>
      </w:r>
      <w:r w:rsidRPr="00322039">
        <w:rPr>
          <w:rFonts w:ascii="David" w:hAnsi="David"/>
          <w:szCs w:val="24"/>
          <w:rtl/>
        </w:rPr>
        <w:t xml:space="preserve"> </w:t>
      </w:r>
      <w:r w:rsidRPr="00322039">
        <w:rPr>
          <w:rFonts w:ascii="David" w:hAnsi="David" w:hint="eastAsia"/>
          <w:szCs w:val="24"/>
          <w:rtl/>
        </w:rPr>
        <w:t>הזוכה</w:t>
      </w:r>
      <w:r w:rsidRPr="00322039">
        <w:rPr>
          <w:rFonts w:ascii="David" w:hAnsi="David"/>
          <w:szCs w:val="24"/>
          <w:rtl/>
        </w:rPr>
        <w:t xml:space="preserve"> יתודרך בהתאם להנחיות אלו ויתחייב לביצוען עם חתימתו. </w:t>
      </w:r>
    </w:p>
    <w:p w14:paraId="2AC1C693" w14:textId="77777777" w:rsidR="00C86300" w:rsidRPr="00322039" w:rsidRDefault="00C86300" w:rsidP="00C86300">
      <w:pPr>
        <w:pStyle w:val="af5"/>
        <w:numPr>
          <w:ilvl w:val="1"/>
          <w:numId w:val="133"/>
        </w:numPr>
        <w:spacing w:after="200" w:line="360" w:lineRule="auto"/>
        <w:jc w:val="both"/>
        <w:rPr>
          <w:rFonts w:ascii="David" w:hAnsi="David"/>
          <w:szCs w:val="24"/>
        </w:rPr>
      </w:pPr>
      <w:r w:rsidRPr="00322039">
        <w:rPr>
          <w:rFonts w:ascii="David" w:hAnsi="David" w:hint="eastAsia"/>
          <w:szCs w:val="24"/>
          <w:rtl/>
        </w:rPr>
        <w:t>מודגש</w:t>
      </w:r>
      <w:r w:rsidRPr="00322039">
        <w:rPr>
          <w:rFonts w:ascii="David" w:hAnsi="David"/>
          <w:szCs w:val="24"/>
          <w:rtl/>
        </w:rPr>
        <w:t xml:space="preserve"> </w:t>
      </w:r>
      <w:r w:rsidRPr="00322039">
        <w:rPr>
          <w:rFonts w:ascii="David" w:hAnsi="David" w:hint="eastAsia"/>
          <w:szCs w:val="24"/>
          <w:rtl/>
        </w:rPr>
        <w:t>ומובהר</w:t>
      </w:r>
      <w:r w:rsidRPr="00322039">
        <w:rPr>
          <w:rFonts w:ascii="David" w:hAnsi="David"/>
          <w:szCs w:val="24"/>
          <w:rtl/>
        </w:rPr>
        <w:t xml:space="preserve"> </w:t>
      </w:r>
      <w:r w:rsidRPr="00322039">
        <w:rPr>
          <w:rFonts w:ascii="David" w:hAnsi="David" w:hint="eastAsia"/>
          <w:szCs w:val="24"/>
          <w:rtl/>
        </w:rPr>
        <w:t>כי</w:t>
      </w:r>
      <w:r w:rsidRPr="00322039">
        <w:rPr>
          <w:rFonts w:ascii="David" w:hAnsi="David"/>
          <w:szCs w:val="24"/>
          <w:rtl/>
        </w:rPr>
        <w:t xml:space="preserve"> </w:t>
      </w:r>
      <w:r w:rsidRPr="00322039">
        <w:rPr>
          <w:rFonts w:ascii="David" w:hAnsi="David" w:hint="eastAsia"/>
          <w:szCs w:val="24"/>
          <w:rtl/>
        </w:rPr>
        <w:t>כל</w:t>
      </w:r>
      <w:r w:rsidRPr="00322039">
        <w:rPr>
          <w:rFonts w:ascii="David" w:hAnsi="David"/>
          <w:szCs w:val="24"/>
          <w:rtl/>
        </w:rPr>
        <w:t xml:space="preserve"> </w:t>
      </w:r>
      <w:r w:rsidRPr="00322039">
        <w:rPr>
          <w:rFonts w:ascii="David" w:hAnsi="David" w:hint="eastAsia"/>
          <w:szCs w:val="24"/>
          <w:rtl/>
        </w:rPr>
        <w:t>שינוי</w:t>
      </w:r>
      <w:r w:rsidRPr="00322039">
        <w:rPr>
          <w:rFonts w:ascii="David" w:hAnsi="David"/>
          <w:szCs w:val="24"/>
          <w:rtl/>
        </w:rPr>
        <w:t xml:space="preserve"> </w:t>
      </w:r>
      <w:r w:rsidRPr="00322039">
        <w:rPr>
          <w:rFonts w:ascii="David" w:hAnsi="David" w:hint="eastAsia"/>
          <w:szCs w:val="24"/>
          <w:rtl/>
        </w:rPr>
        <w:t>שיידרש</w:t>
      </w:r>
      <w:r w:rsidRPr="00322039">
        <w:rPr>
          <w:rFonts w:ascii="David" w:hAnsi="David"/>
          <w:szCs w:val="24"/>
          <w:rtl/>
        </w:rPr>
        <w:t xml:space="preserve"> </w:t>
      </w:r>
      <w:r w:rsidRPr="00322039">
        <w:rPr>
          <w:rFonts w:ascii="David" w:hAnsi="David" w:hint="eastAsia"/>
          <w:szCs w:val="24"/>
          <w:rtl/>
        </w:rPr>
        <w:t>הזוכה</w:t>
      </w:r>
      <w:r w:rsidRPr="00322039">
        <w:rPr>
          <w:rFonts w:ascii="David" w:hAnsi="David"/>
          <w:szCs w:val="24"/>
          <w:rtl/>
        </w:rPr>
        <w:t xml:space="preserve"> </w:t>
      </w:r>
      <w:r w:rsidRPr="00322039">
        <w:rPr>
          <w:rFonts w:ascii="David" w:hAnsi="David" w:hint="eastAsia"/>
          <w:szCs w:val="24"/>
          <w:rtl/>
        </w:rPr>
        <w:t>לעשות</w:t>
      </w:r>
      <w:r w:rsidRPr="00322039">
        <w:rPr>
          <w:rFonts w:ascii="David" w:hAnsi="David"/>
          <w:szCs w:val="24"/>
          <w:rtl/>
        </w:rPr>
        <w:t xml:space="preserve"> </w:t>
      </w:r>
      <w:r w:rsidRPr="00322039">
        <w:rPr>
          <w:rFonts w:ascii="David" w:hAnsi="David" w:hint="eastAsia"/>
          <w:szCs w:val="24"/>
          <w:rtl/>
        </w:rPr>
        <w:t>כתוצאה</w:t>
      </w:r>
      <w:r w:rsidRPr="00322039">
        <w:rPr>
          <w:rFonts w:ascii="David" w:hAnsi="David"/>
          <w:szCs w:val="24"/>
          <w:rtl/>
        </w:rPr>
        <w:t xml:space="preserve"> </w:t>
      </w:r>
      <w:r w:rsidRPr="00322039">
        <w:rPr>
          <w:rFonts w:ascii="David" w:hAnsi="David" w:hint="eastAsia"/>
          <w:szCs w:val="24"/>
          <w:rtl/>
        </w:rPr>
        <w:t>ממסקנות</w:t>
      </w:r>
      <w:r w:rsidRPr="00322039">
        <w:rPr>
          <w:rFonts w:ascii="David" w:hAnsi="David"/>
          <w:szCs w:val="24"/>
          <w:rtl/>
        </w:rPr>
        <w:t xml:space="preserve"> </w:t>
      </w:r>
      <w:r w:rsidRPr="00322039">
        <w:rPr>
          <w:rFonts w:ascii="David" w:hAnsi="David" w:hint="eastAsia"/>
          <w:szCs w:val="24"/>
          <w:rtl/>
        </w:rPr>
        <w:t>סקר</w:t>
      </w:r>
      <w:r w:rsidRPr="00322039">
        <w:rPr>
          <w:rFonts w:ascii="David" w:hAnsi="David"/>
          <w:szCs w:val="24"/>
          <w:rtl/>
        </w:rPr>
        <w:t xml:space="preserve"> </w:t>
      </w:r>
      <w:r w:rsidRPr="00322039">
        <w:rPr>
          <w:rFonts w:ascii="David" w:hAnsi="David" w:hint="eastAsia"/>
          <w:szCs w:val="24"/>
          <w:rtl/>
        </w:rPr>
        <w:t>הסיכונים</w:t>
      </w:r>
      <w:r w:rsidRPr="00322039">
        <w:rPr>
          <w:rFonts w:ascii="David" w:hAnsi="David"/>
          <w:szCs w:val="24"/>
          <w:rtl/>
        </w:rPr>
        <w:t xml:space="preserve"> </w:t>
      </w:r>
      <w:r w:rsidRPr="00322039">
        <w:rPr>
          <w:rFonts w:ascii="David" w:hAnsi="David" w:hint="eastAsia"/>
          <w:szCs w:val="24"/>
          <w:rtl/>
        </w:rPr>
        <w:t>יחול</w:t>
      </w:r>
      <w:r w:rsidRPr="00322039">
        <w:rPr>
          <w:rFonts w:ascii="David" w:hAnsi="David"/>
          <w:szCs w:val="24"/>
          <w:rtl/>
        </w:rPr>
        <w:t xml:space="preserve"> </w:t>
      </w:r>
      <w:r w:rsidRPr="00322039">
        <w:rPr>
          <w:rFonts w:ascii="David" w:hAnsi="David" w:hint="eastAsia"/>
          <w:szCs w:val="24"/>
          <w:rtl/>
        </w:rPr>
        <w:t>על</w:t>
      </w:r>
      <w:r w:rsidRPr="00322039">
        <w:rPr>
          <w:rFonts w:ascii="David" w:hAnsi="David"/>
          <w:szCs w:val="24"/>
          <w:rtl/>
        </w:rPr>
        <w:t xml:space="preserve"> </w:t>
      </w:r>
      <w:r w:rsidRPr="00322039">
        <w:rPr>
          <w:rFonts w:ascii="David" w:hAnsi="David" w:hint="eastAsia"/>
          <w:szCs w:val="24"/>
          <w:rtl/>
        </w:rPr>
        <w:t>הזוכה</w:t>
      </w:r>
      <w:r w:rsidRPr="00322039">
        <w:rPr>
          <w:rFonts w:ascii="David" w:hAnsi="David"/>
          <w:szCs w:val="24"/>
          <w:rtl/>
        </w:rPr>
        <w:t xml:space="preserve"> </w:t>
      </w:r>
      <w:r w:rsidRPr="00322039">
        <w:rPr>
          <w:rFonts w:ascii="David" w:hAnsi="David" w:hint="eastAsia"/>
          <w:szCs w:val="24"/>
          <w:rtl/>
        </w:rPr>
        <w:t>בלבד</w:t>
      </w:r>
      <w:r w:rsidRPr="00322039">
        <w:rPr>
          <w:rFonts w:ascii="David" w:hAnsi="David"/>
          <w:szCs w:val="24"/>
          <w:rtl/>
        </w:rPr>
        <w:t>.</w:t>
      </w:r>
    </w:p>
    <w:p w14:paraId="66EBCFFD" w14:textId="77777777" w:rsidR="00C86300" w:rsidRPr="00A81E9A" w:rsidRDefault="00C86300" w:rsidP="00C86300">
      <w:pPr>
        <w:bidi w:val="0"/>
        <w:spacing w:after="160" w:line="259" w:lineRule="auto"/>
        <w:rPr>
          <w:rFonts w:ascii="David" w:hAnsi="David"/>
          <w:szCs w:val="24"/>
        </w:rPr>
      </w:pPr>
      <w:r w:rsidRPr="00A81E9A">
        <w:rPr>
          <w:rFonts w:ascii="David" w:hAnsi="David"/>
          <w:szCs w:val="24"/>
          <w:rtl/>
        </w:rPr>
        <w:br w:type="page"/>
      </w:r>
    </w:p>
    <w:p w14:paraId="653FFE0B" w14:textId="77777777" w:rsidR="005F192A" w:rsidRPr="00A81E9A" w:rsidRDefault="005F192A" w:rsidP="005F192A">
      <w:pPr>
        <w:spacing w:line="340" w:lineRule="exact"/>
        <w:jc w:val="right"/>
        <w:rPr>
          <w:rFonts w:ascii="David" w:hAnsi="David"/>
          <w:b/>
          <w:bCs/>
          <w:szCs w:val="24"/>
          <w:u w:val="single"/>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5269B" w:rsidRPr="00322039" w14:paraId="34CC3E91" w14:textId="77777777" w:rsidTr="002B2DC9">
        <w:trPr>
          <w:trHeight w:hRule="exact" w:val="561"/>
          <w:jc w:val="right"/>
        </w:trPr>
        <w:tc>
          <w:tcPr>
            <w:tcW w:w="8958" w:type="dxa"/>
            <w:tcBorders>
              <w:top w:val="nil"/>
              <w:bottom w:val="nil"/>
            </w:tcBorders>
            <w:shd w:val="clear" w:color="auto" w:fill="D9D9D9" w:themeFill="background1" w:themeFillShade="D9"/>
            <w:vAlign w:val="center"/>
          </w:tcPr>
          <w:p w14:paraId="757F6ED8" w14:textId="625C113E"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t>נספח י</w:t>
            </w:r>
            <w:r w:rsidR="006770DE">
              <w:rPr>
                <w:rFonts w:ascii="David" w:hAnsi="David" w:cs="David" w:hint="cs"/>
                <w:color w:val="auto"/>
                <w:sz w:val="24"/>
                <w:szCs w:val="24"/>
                <w:rtl/>
              </w:rPr>
              <w:t>א</w:t>
            </w:r>
            <w:r w:rsidRPr="00A81E9A">
              <w:rPr>
                <w:rFonts w:ascii="David" w:hAnsi="David" w:cs="David"/>
                <w:color w:val="auto"/>
                <w:sz w:val="24"/>
                <w:szCs w:val="24"/>
                <w:rtl/>
              </w:rPr>
              <w:t>'</w:t>
            </w:r>
          </w:p>
        </w:tc>
      </w:tr>
      <w:tr w:rsidR="0055269B" w:rsidRPr="00322039" w14:paraId="19F5FE2D" w14:textId="77777777" w:rsidTr="002B2DC9">
        <w:trPr>
          <w:trHeight w:hRule="exact" w:val="561"/>
          <w:jc w:val="right"/>
        </w:trPr>
        <w:tc>
          <w:tcPr>
            <w:tcW w:w="8958" w:type="dxa"/>
            <w:tcBorders>
              <w:top w:val="nil"/>
              <w:bottom w:val="nil"/>
            </w:tcBorders>
            <w:shd w:val="clear" w:color="auto" w:fill="1B3461"/>
            <w:vAlign w:val="center"/>
          </w:tcPr>
          <w:p w14:paraId="1A89224F"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הצהרת מדווח על בסיס מזומן לצרכי מס ערך מוסף</w:t>
            </w:r>
          </w:p>
        </w:tc>
      </w:tr>
    </w:tbl>
    <w:p w14:paraId="0D24D726" w14:textId="77777777" w:rsidR="0055269B" w:rsidRPr="00322039" w:rsidRDefault="0055269B" w:rsidP="0055269B">
      <w:pPr>
        <w:tabs>
          <w:tab w:val="left" w:pos="1445"/>
        </w:tabs>
        <w:spacing w:line="360" w:lineRule="auto"/>
        <w:jc w:val="both"/>
        <w:rPr>
          <w:rFonts w:ascii="David" w:hAnsi="David"/>
          <w:szCs w:val="24"/>
          <w:rtl/>
        </w:rPr>
      </w:pPr>
    </w:p>
    <w:p w14:paraId="595E7544" w14:textId="77777777" w:rsidR="0055269B" w:rsidRPr="00322039" w:rsidRDefault="0055269B" w:rsidP="0055269B">
      <w:pPr>
        <w:tabs>
          <w:tab w:val="left" w:pos="1445"/>
        </w:tabs>
        <w:spacing w:line="360" w:lineRule="auto"/>
        <w:jc w:val="both"/>
        <w:rPr>
          <w:rFonts w:ascii="David" w:hAnsi="David"/>
          <w:b/>
          <w:szCs w:val="24"/>
          <w:rtl/>
        </w:rPr>
      </w:pPr>
      <w:r w:rsidRPr="00322039">
        <w:rPr>
          <w:rFonts w:ascii="David" w:hAnsi="David"/>
          <w:szCs w:val="24"/>
          <w:rtl/>
        </w:rPr>
        <w:t xml:space="preserve">שם הספק: </w:t>
      </w:r>
      <w:r w:rsidRPr="00322039">
        <w:rPr>
          <w:rFonts w:ascii="David" w:hAnsi="David"/>
          <w:b/>
          <w:szCs w:val="24"/>
          <w:rtl/>
        </w:rPr>
        <w:t>_____________________</w:t>
      </w:r>
      <w:r w:rsidRPr="00322039">
        <w:rPr>
          <w:rFonts w:ascii="David" w:hAnsi="David"/>
          <w:szCs w:val="24"/>
          <w:rtl/>
        </w:rPr>
        <w:tab/>
      </w:r>
      <w:r w:rsidRPr="00322039">
        <w:rPr>
          <w:rFonts w:ascii="David" w:hAnsi="David"/>
          <w:szCs w:val="24"/>
          <w:rtl/>
        </w:rPr>
        <w:tab/>
      </w:r>
      <w:r w:rsidRPr="00322039">
        <w:rPr>
          <w:rFonts w:ascii="David" w:hAnsi="David"/>
          <w:szCs w:val="24"/>
          <w:rtl/>
        </w:rPr>
        <w:tab/>
        <w:t xml:space="preserve">מספר ע.מ./ח.פ. : </w:t>
      </w:r>
      <w:r w:rsidRPr="00322039">
        <w:rPr>
          <w:rFonts w:ascii="David" w:hAnsi="David"/>
          <w:b/>
          <w:szCs w:val="24"/>
          <w:rtl/>
        </w:rPr>
        <w:t>________________</w:t>
      </w:r>
    </w:p>
    <w:p w14:paraId="17C58ED7" w14:textId="77777777" w:rsidR="0055269B" w:rsidRPr="00322039" w:rsidRDefault="0055269B" w:rsidP="0055269B">
      <w:pPr>
        <w:tabs>
          <w:tab w:val="left" w:pos="1445"/>
        </w:tabs>
        <w:spacing w:line="360" w:lineRule="auto"/>
        <w:jc w:val="both"/>
        <w:rPr>
          <w:rFonts w:ascii="David" w:hAnsi="David"/>
          <w:szCs w:val="24"/>
          <w:rtl/>
        </w:rPr>
      </w:pPr>
    </w:p>
    <w:p w14:paraId="11059F7B" w14:textId="77777777" w:rsidR="0055269B" w:rsidRPr="00322039" w:rsidRDefault="0055269B" w:rsidP="0055269B">
      <w:pPr>
        <w:tabs>
          <w:tab w:val="left" w:pos="1445"/>
        </w:tabs>
        <w:spacing w:line="360" w:lineRule="auto"/>
        <w:jc w:val="both"/>
        <w:rPr>
          <w:rFonts w:ascii="David" w:hAnsi="David"/>
          <w:b/>
          <w:szCs w:val="24"/>
          <w:rtl/>
        </w:rPr>
      </w:pPr>
      <w:r w:rsidRPr="00322039">
        <w:rPr>
          <w:rFonts w:ascii="David" w:hAnsi="David"/>
          <w:szCs w:val="24"/>
          <w:rtl/>
        </w:rPr>
        <w:t>לכבוד</w:t>
      </w:r>
    </w:p>
    <w:p w14:paraId="1FC3EF34" w14:textId="77777777" w:rsidR="0055269B" w:rsidRPr="00322039" w:rsidRDefault="0055269B" w:rsidP="0055269B">
      <w:pPr>
        <w:tabs>
          <w:tab w:val="left" w:pos="1445"/>
        </w:tabs>
        <w:spacing w:line="360" w:lineRule="auto"/>
        <w:jc w:val="both"/>
        <w:rPr>
          <w:rFonts w:ascii="David" w:hAnsi="David"/>
          <w:b/>
          <w:szCs w:val="24"/>
          <w:u w:val="single"/>
          <w:rtl/>
        </w:rPr>
      </w:pPr>
      <w:r w:rsidRPr="00322039">
        <w:rPr>
          <w:rFonts w:ascii="David" w:hAnsi="David"/>
          <w:szCs w:val="24"/>
          <w:u w:val="single"/>
          <w:rtl/>
        </w:rPr>
        <w:t>מדינת ישראל – אגף החשב הכללי</w:t>
      </w:r>
    </w:p>
    <w:p w14:paraId="3ABC563D"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א.ג.נ.,</w:t>
      </w:r>
    </w:p>
    <w:p w14:paraId="66452C69" w14:textId="77777777" w:rsidR="0055269B" w:rsidRPr="00322039" w:rsidRDefault="0055269B" w:rsidP="0055269B">
      <w:pPr>
        <w:tabs>
          <w:tab w:val="left" w:pos="1445"/>
        </w:tabs>
        <w:spacing w:line="360" w:lineRule="auto"/>
        <w:jc w:val="both"/>
        <w:rPr>
          <w:rFonts w:ascii="David" w:hAnsi="David"/>
          <w:b/>
          <w:bCs/>
          <w:szCs w:val="24"/>
          <w:u w:val="single"/>
          <w:rtl/>
        </w:rPr>
      </w:pPr>
      <w:r w:rsidRPr="00322039">
        <w:rPr>
          <w:rFonts w:ascii="David" w:hAnsi="David"/>
          <w:bCs/>
          <w:szCs w:val="24"/>
          <w:rtl/>
        </w:rPr>
        <w:t xml:space="preserve">הנדון: </w:t>
      </w:r>
      <w:r w:rsidRPr="00322039">
        <w:rPr>
          <w:rFonts w:ascii="David" w:hAnsi="David"/>
          <w:bCs/>
          <w:szCs w:val="24"/>
          <w:u w:val="single"/>
          <w:rtl/>
        </w:rPr>
        <w:t>הצהרת מדווח על בסיס מזומן לצרכי מס ערך מוסף</w:t>
      </w:r>
    </w:p>
    <w:p w14:paraId="06C5B893" w14:textId="77777777" w:rsidR="0055269B" w:rsidRPr="00322039" w:rsidRDefault="0055269B" w:rsidP="0055269B">
      <w:pPr>
        <w:tabs>
          <w:tab w:val="left" w:pos="1445"/>
        </w:tabs>
        <w:ind w:left="453" w:hanging="426"/>
        <w:jc w:val="both"/>
        <w:rPr>
          <w:rFonts w:ascii="David" w:hAnsi="David"/>
          <w:b/>
          <w:szCs w:val="24"/>
          <w:rtl/>
        </w:rPr>
      </w:pPr>
      <w:r w:rsidRPr="00322039">
        <w:rPr>
          <w:rFonts w:ascii="David" w:hAnsi="David"/>
          <w:szCs w:val="24"/>
          <w:rtl/>
        </w:rPr>
        <w:t>1.</w:t>
      </w:r>
      <w:r w:rsidRPr="00322039">
        <w:rPr>
          <w:rFonts w:ascii="David" w:hAnsi="David"/>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322039">
        <w:rPr>
          <w:rFonts w:ascii="David" w:hAnsi="David"/>
          <w:szCs w:val="24"/>
        </w:rPr>
        <w:t>X</w:t>
      </w:r>
      <w:r w:rsidRPr="00322039">
        <w:rPr>
          <w:rFonts w:ascii="David" w:hAnsi="David"/>
          <w:szCs w:val="24"/>
          <w:rtl/>
        </w:rPr>
        <w:t xml:space="preserve"> במשבצת המתאימה):</w:t>
      </w:r>
    </w:p>
    <w:p w14:paraId="6A469F9D" w14:textId="77777777" w:rsidR="0055269B" w:rsidRPr="00322039" w:rsidRDefault="0055269B" w:rsidP="0055269B">
      <w:pPr>
        <w:tabs>
          <w:tab w:val="left" w:pos="1445"/>
        </w:tabs>
        <w:ind w:left="565" w:hanging="567"/>
        <w:jc w:val="both"/>
        <w:rPr>
          <w:rFonts w:ascii="David" w:hAnsi="David"/>
          <w:b/>
          <w:bCs/>
          <w:szCs w:val="24"/>
          <w:rtl/>
        </w:rPr>
      </w:pPr>
    </w:p>
    <w:p w14:paraId="32663D6D" w14:textId="77777777" w:rsidR="0055269B" w:rsidRPr="00322039" w:rsidRDefault="0055269B" w:rsidP="0055269B">
      <w:pPr>
        <w:tabs>
          <w:tab w:val="left" w:pos="1445"/>
        </w:tabs>
        <w:spacing w:line="276" w:lineRule="auto"/>
        <w:ind w:left="1440"/>
        <w:jc w:val="both"/>
        <w:rPr>
          <w:rFonts w:ascii="David" w:hAnsi="David"/>
          <w:b/>
          <w:szCs w:val="24"/>
          <w:rtl/>
        </w:rPr>
      </w:pPr>
      <w:r w:rsidRPr="00A81E9A">
        <w:rPr>
          <w:rFonts w:ascii="David" w:hAnsi="David"/>
          <w:noProof/>
          <w:szCs w:val="24"/>
        </w:rPr>
        <mc:AlternateContent>
          <mc:Choice Requires="wps">
            <w:drawing>
              <wp:anchor distT="0" distB="0" distL="114300" distR="114300" simplePos="0" relativeHeight="251658250" behindDoc="0" locked="0" layoutInCell="1" allowOverlap="1" wp14:anchorId="7D99284E" wp14:editId="77AC390F">
                <wp:simplePos x="0" y="0"/>
                <wp:positionH relativeFrom="column">
                  <wp:posOffset>5221922</wp:posOffset>
                </wp:positionH>
                <wp:positionV relativeFrom="paragraph">
                  <wp:posOffset>47625</wp:posOffset>
                </wp:positionV>
                <wp:extent cx="125730" cy="128270"/>
                <wp:effectExtent l="0" t="0" r="26670" b="2413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79D98CF" w14:textId="77777777" w:rsidR="00F30F0D" w:rsidRPr="00105BC1" w:rsidRDefault="00F30F0D" w:rsidP="005526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99284E"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oM+KAIAAFAEAAAOAAAAZHJzL2Uyb0RvYy54bWysVNuO0zAQfUfiHyy/07ShZbtR09XSpQhp&#10;uUi7fIDjOI2F4zFjt0n5esZOt1QLvCDyYNme8ZmZc2ayuhk6ww4KvQZb8tlkypmyEmptdyX/+rh9&#10;teTMB2FrYcCqkh+V5zfrly9WvStUDi2YWiEjEOuL3pW8DcEVWeZlqzrhJ+CUJWMD2IlAR9xlNYqe&#10;0DuT5dPpm6wHrB2CVN7T7d1o5OuE3zRKhs9N41VgpuSUW0grprWKa7ZeiWKHwrVantIQ/5BFJ7Sl&#10;oGeoOxEE26P+DarTEsFDEyYSugyaRkuVaqBqZtNn1Ty0wqlUC5Hj3Zkm//9g5afDF2S6Ju1yzqzo&#10;SKNHNQT2FgaWR3p65wvyenDkFwa6JtdUqnf3IL95ZmHTCrtTt4jQt0rUlN4svswuno44PoJU/Ueo&#10;KYzYB0hAQ4Nd5I7YYIROMh3P0sRUZAyZL65ek0WSaZYv86skXSaKp8cOfXivoGNxU3Ik5RO4ONz7&#10;EJMRxZNLjOXB6HqrjUkH3FUbg+wgqEu26Uv5P3MzlvUlv17ki7H+v0JM0/cniE4Haneju5Ivz06i&#10;iKy9s3VqxiC0GfeUsrEnGiNzI4dhqIaTLBXURyIUYWxrGkPatIA/OOuppUvuv+8FKs7MB0uiXM/m&#10;8zgD6TBfXOV0wEtLdWkRVhJUyQNn43YTxrnZO9S7liKNbWDhloRsdCI5Kj5mdcqb2jZxfxqxOBeX&#10;5+T160ew/gk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XWaDPigCAABQBAAADgAAAAAAAAAAAAAAAAAuAgAAZHJzL2Uy&#10;b0RvYy54bWxQSwECLQAUAAYACAAAACEAg3G8it8AAAAIAQAADwAAAAAAAAAAAAAAAACCBAAAZHJz&#10;L2Rvd25yZXYueG1sUEsFBgAAAAAEAAQA8wAAAI4FAAAAAA==&#10;">
                <v:textbox>
                  <w:txbxContent>
                    <w:p w14:paraId="779D98CF" w14:textId="77777777" w:rsidR="00F30F0D" w:rsidRPr="00105BC1" w:rsidRDefault="00F30F0D" w:rsidP="0055269B"/>
                  </w:txbxContent>
                </v:textbox>
              </v:shape>
            </w:pict>
          </mc:Fallback>
        </mc:AlternateContent>
      </w:r>
      <w:r w:rsidRPr="00322039">
        <w:rPr>
          <w:rFonts w:ascii="David" w:hAnsi="David"/>
          <w:szCs w:val="24"/>
          <w:rtl/>
        </w:rPr>
        <w:t>הנני נותן שירותים שמנהל את ספריו בהתאם לתוספת ה' להוראות מס הכנסה (ניהול פנקסי חשבונות), התשל"ג-1973;</w:t>
      </w:r>
    </w:p>
    <w:p w14:paraId="174F4DF3" w14:textId="77777777" w:rsidR="0055269B" w:rsidRPr="00322039" w:rsidRDefault="0055269B" w:rsidP="0055269B">
      <w:pPr>
        <w:tabs>
          <w:tab w:val="left" w:pos="1445"/>
        </w:tabs>
        <w:spacing w:before="240" w:line="276" w:lineRule="auto"/>
        <w:ind w:left="1440"/>
        <w:jc w:val="both"/>
        <w:rPr>
          <w:rFonts w:ascii="David" w:hAnsi="David"/>
          <w:b/>
          <w:szCs w:val="24"/>
          <w:rtl/>
        </w:rPr>
      </w:pPr>
      <w:r w:rsidRPr="00A81E9A">
        <w:rPr>
          <w:rFonts w:ascii="David" w:hAnsi="David"/>
          <w:noProof/>
          <w:szCs w:val="24"/>
        </w:rPr>
        <mc:AlternateContent>
          <mc:Choice Requires="wps">
            <w:drawing>
              <wp:anchor distT="0" distB="0" distL="114300" distR="114300" simplePos="0" relativeHeight="251658251" behindDoc="0" locked="0" layoutInCell="1" allowOverlap="1" wp14:anchorId="2515F70D" wp14:editId="56B37846">
                <wp:simplePos x="0" y="0"/>
                <wp:positionH relativeFrom="column">
                  <wp:posOffset>5221922</wp:posOffset>
                </wp:positionH>
                <wp:positionV relativeFrom="paragraph">
                  <wp:posOffset>184785</wp:posOffset>
                </wp:positionV>
                <wp:extent cx="125730" cy="128270"/>
                <wp:effectExtent l="0" t="0" r="26670" b="2413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BB30DDC" w14:textId="77777777" w:rsidR="00F30F0D" w:rsidRPr="00105BC1" w:rsidRDefault="00F30F0D" w:rsidP="005526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5F70D" id="Text Box 3" o:spid="_x0000_s1027" type="#_x0000_t202" style="position:absolute;left:0;text-align:left;margin-left:411.15pt;margin-top:14.55pt;width:9.9pt;height:10.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3MIKwIAAFcEAAAOAAAAZHJzL2Uyb0RvYy54bWysVNuO2yAQfa/Uf0C8N06cpMlacVbbbFNV&#10;2l6k3X4AxjhGBYYCiZ1+/Q44SaNt+1LVDwiY4czMOTNe3fZakYNwXoIp6WQ0pkQYDrU0u5J+e9q+&#10;WVLiAzM1U2BESY/C09v161erzhYihxZULRxBEOOLzpa0DcEWWeZ5KzTzI7DCoLEBp1nAo9tltWMd&#10;omuV5ePx26wDV1sHXHiPt/eDka4TftMIHr40jReBqJJibiGtLq1VXLP1ihU7x2wr+SkN9g9ZaCYN&#10;Br1A3bPAyN7J36C05A48NGHEQWfQNJKLVANWMxm/qOaxZVakWpAcby80+f8Hyz8fvjoia9RuSolh&#10;GjV6En0g76An00hPZ32BXo8W/UKP1+iaSvX2Afh3TwxsWmZ24s456FrBakxvEl9mV08HHB9Bqu4T&#10;1BiG7QMkoL5xOnKHbBBER5mOF2liKjyGzOeLKVo4mib5Ml8k6TJWnB9b58MHAZrETUkdKp/A2eHB&#10;h5gMK84uMZYHJeutVCod3K7aKEcODLtkm76U/ws3ZUhX0pt5Ph/q/yvEOH1/gtAyYLsrqUu6vDix&#10;IrL23tSpGQOTathjysqcaIzMDRyGvuoHwc7qVFAfkVcHQ3fjNOKmBfeTkg47u6T+x545QYn6aFCb&#10;m8lsFkchHWbzRY4Hd22pri3McIQqaaBk2G7CMD576+SuxUhDNxi4Qz0bmbiOwg9ZndLH7k0SnCYt&#10;jsf1OXn9+h+snwE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4kdzCCsCAABXBAAADgAAAAAAAAAAAAAAAAAuAgAAZHJz&#10;L2Uyb0RvYy54bWxQSwECLQAUAAYACAAAACEAQkqz4N8AAAAJAQAADwAAAAAAAAAAAAAAAACFBAAA&#10;ZHJzL2Rvd25yZXYueG1sUEsFBgAAAAAEAAQA8wAAAJEFAAAAAA==&#10;">
                <v:textbox>
                  <w:txbxContent>
                    <w:p w14:paraId="2BB30DDC" w14:textId="77777777" w:rsidR="00F30F0D" w:rsidRPr="00105BC1" w:rsidRDefault="00F30F0D" w:rsidP="0055269B"/>
                  </w:txbxContent>
                </v:textbox>
              </v:shape>
            </w:pict>
          </mc:Fallback>
        </mc:AlternateContent>
      </w:r>
      <w:r w:rsidRPr="00322039">
        <w:rPr>
          <w:rFonts w:ascii="David" w:hAnsi="David"/>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586E2477" w14:textId="77777777" w:rsidR="0055269B" w:rsidRPr="00322039" w:rsidRDefault="0055269B" w:rsidP="0055269B">
      <w:pPr>
        <w:tabs>
          <w:tab w:val="left" w:pos="1445"/>
        </w:tabs>
        <w:spacing w:before="240" w:line="276" w:lineRule="auto"/>
        <w:ind w:left="1440"/>
        <w:jc w:val="both"/>
        <w:rPr>
          <w:rFonts w:ascii="David" w:hAnsi="David"/>
          <w:b/>
          <w:szCs w:val="24"/>
          <w:rtl/>
        </w:rPr>
      </w:pPr>
      <w:r w:rsidRPr="00A81E9A">
        <w:rPr>
          <w:rFonts w:ascii="David" w:hAnsi="David"/>
          <w:noProof/>
          <w:szCs w:val="24"/>
        </w:rPr>
        <mc:AlternateContent>
          <mc:Choice Requires="wps">
            <w:drawing>
              <wp:anchor distT="0" distB="0" distL="114300" distR="114300" simplePos="0" relativeHeight="251658252" behindDoc="0" locked="0" layoutInCell="1" allowOverlap="1" wp14:anchorId="3E1A0B5E" wp14:editId="0832EB3F">
                <wp:simplePos x="0" y="0"/>
                <wp:positionH relativeFrom="column">
                  <wp:posOffset>5221922</wp:posOffset>
                </wp:positionH>
                <wp:positionV relativeFrom="paragraph">
                  <wp:posOffset>188595</wp:posOffset>
                </wp:positionV>
                <wp:extent cx="125730" cy="128270"/>
                <wp:effectExtent l="0" t="0" r="26670" b="2413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9FAB868" w14:textId="77777777" w:rsidR="00F30F0D" w:rsidRPr="00105BC1" w:rsidRDefault="00F30F0D" w:rsidP="005526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A0B5E" id="Text Box 4" o:spid="_x0000_s1028" type="#_x0000_t202" style="position:absolute;left:0;text-align:left;margin-left:411.15pt;margin-top:14.85pt;width:9.9pt;height:10.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QuAKwIAAFcEAAAOAAAAZHJzL2Uyb0RvYy54bWysVNuO0zAQfUfiHyy/07Shpd2o6WrpUoS0&#10;XKRdPsBxnMTC9hjbbVK+nrHTlmqBF0QeLNszPjNzzkzWt4NW5CCcl2BKOptMKRGGQy1NW9KvT7tX&#10;K0p8YKZmCowo6VF4ert5+WLd20Lk0IGqhSMIYnzR25J2IdgiyzzvhGZ+AlYYNDbgNAt4dG1WO9Yj&#10;ulZZPp2+yXpwtXXAhfd4ez8a6SbhN43g4XPTeBGIKinmFtLq0lrFNdusWdE6ZjvJT2mwf8hCM2kw&#10;6AXqngVG9k7+BqUld+ChCRMOOoOmkVykGrCa2fRZNY8dsyLVguR4e6HJ/z9Y/unwxRFZo3ZzSgzT&#10;qNGTGAJ5CwOZR3p66wv0erToFwa8RtdUqrcPwL95YmDbMdOKO+eg7wSrMb1ZfJldPR1xfASp+o9Q&#10;Yxi2D5CAhsbpyB2yQRAdZTpepImp8BgyXyxfo4WjaZav8mWSLmPF+bF1PrwXoEnclNSh8gmcHR58&#10;iMmw4uwSY3lQst5JpdLBtdVWOXJg2CW79KX8n7kpQ/qS3izyxVj/XyGm6fsThJYB211JXdLVxYkV&#10;kbV3pk7NGJhU4x5TVuZEY2Ru5DAM1ZAEy8/qVFAfkVcHY3fjNOKmA/eDkh47u6T++545QYn6YFCb&#10;m9l8HkchHeaLZY4Hd22pri3McIQqaaBk3G7DOD5762TbYaSxGwzcoZ6NTFxH4cesTulj9yYJTpMW&#10;x+P6nLx+/Q82PwEAAP//AwBQSwMEFAAGAAgAAAAhAMqmZlTeAAAACQEAAA8AAABkcnMvZG93bnJl&#10;di54bWxMj8FOwzAMQO9I/ENkJC6IpcuqrS1NJ4QEghsMBNes8dqKxClJ1pW/J5zgaPnp+bneztaw&#10;CX0YHElYLjJgSK3TA3US3l7vrwtgISrSyjhCCd8YYNucn9Wq0u5ELzjtYseShEKlJPQxjhXnoe3R&#10;qrBwI1LaHZy3KqbRd1x7dUpya7jIsjW3aqB0oVcj3vXYfu6OVkKRP04f4Wn1/N6uD6aMV5vp4ctL&#10;eXkx394AizjHPxh+81M6NKlp746kAzPJIcQqoRJEuQGWgCIXS2B7CXlZAm9q/v+D5gcAAP//AwBQ&#10;SwECLQAUAAYACAAAACEAtoM4kv4AAADhAQAAEwAAAAAAAAAAAAAAAAAAAAAAW0NvbnRlbnRfVHlw&#10;ZXNdLnhtbFBLAQItABQABgAIAAAAIQA4/SH/1gAAAJQBAAALAAAAAAAAAAAAAAAAAC8BAABfcmVs&#10;cy8ucmVsc1BLAQItABQABgAIAAAAIQB8sQuAKwIAAFcEAAAOAAAAAAAAAAAAAAAAAC4CAABkcnMv&#10;ZTJvRG9jLnhtbFBLAQItABQABgAIAAAAIQDKpmZU3gAAAAkBAAAPAAAAAAAAAAAAAAAAAIUEAABk&#10;cnMvZG93bnJldi54bWxQSwUGAAAAAAQABADzAAAAkAUAAAAA&#10;">
                <v:textbox>
                  <w:txbxContent>
                    <w:p w14:paraId="79FAB868" w14:textId="77777777" w:rsidR="00F30F0D" w:rsidRPr="00105BC1" w:rsidRDefault="00F30F0D" w:rsidP="0055269B"/>
                  </w:txbxContent>
                </v:textbox>
              </v:shape>
            </w:pict>
          </mc:Fallback>
        </mc:AlternateContent>
      </w:r>
      <w:r w:rsidRPr="00322039">
        <w:rPr>
          <w:rFonts w:ascii="David" w:hAnsi="David"/>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1479C41F" w14:textId="77777777" w:rsidR="0055269B" w:rsidRPr="00322039" w:rsidRDefault="0055269B" w:rsidP="0055269B">
      <w:pPr>
        <w:tabs>
          <w:tab w:val="left" w:pos="1445"/>
        </w:tabs>
        <w:spacing w:before="240" w:line="276" w:lineRule="auto"/>
        <w:ind w:left="1440"/>
        <w:jc w:val="both"/>
        <w:rPr>
          <w:rFonts w:ascii="David" w:hAnsi="David"/>
          <w:b/>
          <w:szCs w:val="24"/>
          <w:rtl/>
        </w:rPr>
      </w:pPr>
      <w:r w:rsidRPr="00A81E9A">
        <w:rPr>
          <w:rFonts w:ascii="David" w:hAnsi="David"/>
          <w:noProof/>
          <w:szCs w:val="24"/>
        </w:rPr>
        <mc:AlternateContent>
          <mc:Choice Requires="wps">
            <w:drawing>
              <wp:anchor distT="0" distB="0" distL="114300" distR="114300" simplePos="0" relativeHeight="251658253" behindDoc="0" locked="0" layoutInCell="1" allowOverlap="1" wp14:anchorId="2477780D" wp14:editId="16454BFD">
                <wp:simplePos x="0" y="0"/>
                <wp:positionH relativeFrom="column">
                  <wp:posOffset>5221605</wp:posOffset>
                </wp:positionH>
                <wp:positionV relativeFrom="paragraph">
                  <wp:posOffset>179387</wp:posOffset>
                </wp:positionV>
                <wp:extent cx="125730" cy="128270"/>
                <wp:effectExtent l="0" t="0" r="26670" b="2413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9A776D4" w14:textId="77777777" w:rsidR="00F30F0D" w:rsidRPr="00105BC1" w:rsidRDefault="00F30F0D" w:rsidP="005526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7780D" id="Text Box 5" o:spid="_x0000_s1029" type="#_x0000_t202" style="position:absolute;left:0;text-align:left;margin-left:411.15pt;margin-top:14.1pt;width:9.9pt;height:10.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xLAIAAFc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NWq3oMQw&#10;jRo9iSGQdzCQRaSnt75Ar0eLfmHAa3RNpXr7APy7JwY2HTOtuHMO+k6wGtObxZfZxdMRx0eQqv8E&#10;NYZhuwAJaGicjtwhGwTRUabDWZqYCo8h88X1FVo4mmb5Mr9O0mWsOD22zocPAjSJm5I6VD6Bs/2D&#10;DzEZVpxcYiwPStZbqVQ6uLbaKEf2DLtkm76U/ws3ZUhf0ptFvhjr/yvENH1/gtAyYLsrqUu6PDux&#10;IrL23tSpGQOTatxjysocaYzMjRyGoRqSYFcndSqoD8irg7G7cRpx04H7SUmPnV1S/2PHnKBEfTSo&#10;zc1sPo+jkA7zxXWOB3dpqS4tzHCEKmmgZNxuwjg+O+tk22GksRsM3KGejUxcR+HHrI7pY/cmCY6T&#10;Fsfj8py8fv0P1s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40Zv8SwCAABXBAAADgAAAAAAAAAAAAAAAAAuAgAAZHJz&#10;L2Uyb0RvYy54bWxQSwECLQAUAAYACAAAACEArpb6K94AAAAJAQAADwAAAAAAAAAAAAAAAACGBAAA&#10;ZHJzL2Rvd25yZXYueG1sUEsFBgAAAAAEAAQA8wAAAJEFAAAAAA==&#10;">
                <v:textbox>
                  <w:txbxContent>
                    <w:p w14:paraId="59A776D4" w14:textId="77777777" w:rsidR="00F30F0D" w:rsidRPr="00105BC1" w:rsidRDefault="00F30F0D" w:rsidP="0055269B"/>
                  </w:txbxContent>
                </v:textbox>
              </v:shape>
            </w:pict>
          </mc:Fallback>
        </mc:AlternateContent>
      </w:r>
      <w:r w:rsidRPr="00322039">
        <w:rPr>
          <w:rFonts w:ascii="David" w:hAnsi="David"/>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1E659967" w14:textId="77777777" w:rsidR="0055269B" w:rsidRPr="00322039" w:rsidRDefault="0055269B" w:rsidP="0055269B">
      <w:pPr>
        <w:spacing w:before="240" w:line="276" w:lineRule="auto"/>
        <w:ind w:left="565" w:hanging="567"/>
        <w:jc w:val="both"/>
        <w:rPr>
          <w:rFonts w:ascii="David" w:hAnsi="David"/>
          <w:b/>
          <w:szCs w:val="24"/>
          <w:rtl/>
        </w:rPr>
      </w:pPr>
      <w:r w:rsidRPr="00A81E9A">
        <w:rPr>
          <w:rFonts w:ascii="David" w:hAnsi="David"/>
          <w:noProof/>
          <w:szCs w:val="24"/>
        </w:rPr>
        <mc:AlternateContent>
          <mc:Choice Requires="wps">
            <w:drawing>
              <wp:anchor distT="0" distB="0" distL="114300" distR="114300" simplePos="0" relativeHeight="251658254" behindDoc="0" locked="0" layoutInCell="1" allowOverlap="1" wp14:anchorId="7B80E466" wp14:editId="1AC725CD">
                <wp:simplePos x="0" y="0"/>
                <wp:positionH relativeFrom="column">
                  <wp:posOffset>5221605</wp:posOffset>
                </wp:positionH>
                <wp:positionV relativeFrom="paragraph">
                  <wp:posOffset>174307</wp:posOffset>
                </wp:positionV>
                <wp:extent cx="125730" cy="128270"/>
                <wp:effectExtent l="0" t="0" r="26670" b="2413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2BEEFE08" w14:textId="77777777" w:rsidR="00F30F0D" w:rsidRPr="00105BC1" w:rsidRDefault="00F30F0D" w:rsidP="005526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0E466" id="Text Box 6" o:spid="_x0000_s1030" type="#_x0000_t202" style="position:absolute;left:0;text-align:left;margin-left:411.15pt;margin-top:13.7pt;width:9.9pt;height:10.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VnKwIAAFcEAAAOAAAAZHJzL2Uyb0RvYy54bWysVNuO2yAQfa/Uf0C8N07c3NaKs9pmm6rS&#10;9iLt9gMwxjEqMBRI7PTrd8BJGm3bl6p+QMAMZ2bOmfHqtteKHITzEkxJJ6MxJcJwqKXZlfTb0/bN&#10;khIfmKmZAiNKehSe3q5fv1p1thA5tKBq4QiCGF90tqRtCLbIMs9boZkfgRUGjQ04zQIe3S6rHesQ&#10;XassH4/nWQeutg648B5v7wcjXSf8phE8fGkaLwJRJcXcQlpdWqu4ZusVK3aO2VbyUxrsH7LQTBoM&#10;eoG6Z4GRvZO/QWnJHXhowoiDzqBpJBepBqxmMn5RzWPLrEi1IDneXmjy/w+Wfz58dUTWqN2cEsM0&#10;avQk+kDeQU/mkZ7O+gK9Hi36hR6v0TWV6u0D8O+eGNi0zOzEnXPQtYLVmN4kvsyung44PoJU3Seo&#10;MQzbB0hAfeN05A7ZIIiOMh0v0sRUeAyZzxZv0cLRNMmX+SJJl7Hi/Ng6Hz4I0CRuSupQ+QTODg8+&#10;xGRYcXaJsTwoWW+lUungdtVGOXJg2CXb9KX8X7gpQ7qS3szy2VD/XyHG6fsThJYB211JXdLlxYkV&#10;kbX3pk7NGJhUwx5TVuZEY2Ru4DD0VZ8Em57VqaA+Iq8Ohu7GacRNC+4nJR12dkn9jz1zghL10aA2&#10;N5PpNI5COkxnixwP7tpSXVuY4QhV0kDJsN2EYXz21sldi5GGbjBwh3o2MnEdhR+yOqWP3ZskOE1a&#10;HI/rc/L69T9YPwMAAP//AwBQSwMEFAAGAAgAAAAhACPThQLfAAAACQEAAA8AAABkcnMvZG93bnJl&#10;di54bWxMj8FOwzAMQO9I/ENkJC6IpeuqtpSmE0ICwW2MaVyzJmsrEqckWVf+HnOCo+Wn5+d6PVvD&#10;Ju3D4FDAcpEA09g6NWAnYPf+dFsCC1GiksahFvCtA6yby4taVsqd8U1P29gxkmCopIA+xrHiPLS9&#10;tjIs3KiRdkfnrYw0+o4rL88kt4anSZJzKwekC70c9WOv28/tyQoos5fpI7yuNvs2P5q7eFNMz19e&#10;iOur+eEeWNRz/IPhN5/SoaGmgzuhCsyQI01XhApIiwwYAWWWLoEdBGRFDryp+f8Pmh8AAAD//wMA&#10;UEsBAi0AFAAGAAgAAAAhALaDOJL+AAAA4QEAABMAAAAAAAAAAAAAAAAAAAAAAFtDb250ZW50X1R5&#10;cGVzXS54bWxQSwECLQAUAAYACAAAACEAOP0h/9YAAACUAQAACwAAAAAAAAAAAAAAAAAvAQAAX3Jl&#10;bHMvLnJlbHNQSwECLQAUAAYACAAAACEAQGj1ZysCAABXBAAADgAAAAAAAAAAAAAAAAAuAgAAZHJz&#10;L2Uyb0RvYy54bWxQSwECLQAUAAYACAAAACEAI9OFAt8AAAAJAQAADwAAAAAAAAAAAAAAAACFBAAA&#10;ZHJzL2Rvd25yZXYueG1sUEsFBgAAAAAEAAQA8wAAAJEFAAAAAA==&#10;">
                <v:textbox>
                  <w:txbxContent>
                    <w:p w14:paraId="2BEEFE08" w14:textId="77777777" w:rsidR="00F30F0D" w:rsidRPr="00105BC1" w:rsidRDefault="00F30F0D" w:rsidP="0055269B"/>
                  </w:txbxContent>
                </v:textbox>
              </v:shape>
            </w:pict>
          </mc:Fallback>
        </mc:AlternateContent>
      </w:r>
      <w:r w:rsidRPr="00322039">
        <w:rPr>
          <w:rFonts w:ascii="David" w:hAnsi="David"/>
          <w:szCs w:val="24"/>
          <w:rtl/>
        </w:rPr>
        <w:tab/>
      </w:r>
      <w:r w:rsidRPr="00322039">
        <w:rPr>
          <w:rFonts w:ascii="David" w:hAnsi="David"/>
          <w:szCs w:val="24"/>
          <w:rtl/>
        </w:rPr>
        <w:tab/>
      </w:r>
      <w:r w:rsidRPr="00322039">
        <w:rPr>
          <w:rFonts w:ascii="David" w:hAnsi="David"/>
          <w:szCs w:val="24"/>
          <w:rtl/>
        </w:rPr>
        <w:tab/>
        <w:t>הנני מדווח על בסיס מזומן מכל סיבה אחרת. נא פרט את הסיבה_________________.</w:t>
      </w:r>
    </w:p>
    <w:p w14:paraId="3ABACA7A" w14:textId="77777777" w:rsidR="0055269B" w:rsidRPr="00322039" w:rsidRDefault="0055269B" w:rsidP="0055269B">
      <w:pPr>
        <w:tabs>
          <w:tab w:val="left" w:pos="1445"/>
        </w:tabs>
        <w:ind w:left="565" w:hanging="567"/>
        <w:jc w:val="both"/>
        <w:rPr>
          <w:rFonts w:ascii="David" w:hAnsi="David"/>
          <w:b/>
          <w:szCs w:val="24"/>
          <w:rtl/>
        </w:rPr>
      </w:pPr>
    </w:p>
    <w:p w14:paraId="2AF67DCB" w14:textId="77777777" w:rsidR="0055269B" w:rsidRPr="00322039" w:rsidRDefault="0055269B" w:rsidP="0055269B">
      <w:pPr>
        <w:tabs>
          <w:tab w:val="left" w:pos="1445"/>
        </w:tabs>
        <w:ind w:left="453" w:hanging="426"/>
        <w:jc w:val="both"/>
        <w:rPr>
          <w:rFonts w:ascii="David" w:hAnsi="David"/>
          <w:b/>
          <w:szCs w:val="24"/>
          <w:rtl/>
        </w:rPr>
      </w:pPr>
      <w:r w:rsidRPr="00322039">
        <w:rPr>
          <w:rFonts w:ascii="David" w:hAnsi="David"/>
          <w:szCs w:val="24"/>
          <w:rtl/>
        </w:rPr>
        <w:t>2.</w:t>
      </w:r>
      <w:r w:rsidRPr="00322039">
        <w:rPr>
          <w:rFonts w:ascii="David" w:hAnsi="David"/>
          <w:szCs w:val="24"/>
          <w:rtl/>
        </w:rPr>
        <w:tab/>
        <w:t>ידוע לי שהאחריות הראשונית והבלעדית לאמור לעיל, מוטלת עלי, ואין בקבלת מסמך זה על ידכם, משום אישורכם לאמור בו.</w:t>
      </w:r>
    </w:p>
    <w:p w14:paraId="4D44958F" w14:textId="77777777" w:rsidR="0055269B" w:rsidRPr="00322039" w:rsidRDefault="0055269B" w:rsidP="0055269B">
      <w:pPr>
        <w:tabs>
          <w:tab w:val="left" w:pos="1445"/>
        </w:tabs>
        <w:ind w:left="565" w:hanging="567"/>
        <w:jc w:val="both"/>
        <w:rPr>
          <w:rFonts w:ascii="David" w:hAnsi="David"/>
          <w:b/>
          <w:szCs w:val="24"/>
          <w:rtl/>
        </w:rPr>
      </w:pPr>
    </w:p>
    <w:p w14:paraId="5B2A6D5C" w14:textId="77777777" w:rsidR="0055269B" w:rsidRPr="00322039" w:rsidRDefault="0055269B" w:rsidP="0055269B">
      <w:pPr>
        <w:tabs>
          <w:tab w:val="left" w:pos="1445"/>
        </w:tabs>
        <w:ind w:left="453" w:hanging="426"/>
        <w:jc w:val="both"/>
        <w:rPr>
          <w:rFonts w:ascii="David" w:hAnsi="David"/>
          <w:b/>
          <w:szCs w:val="24"/>
          <w:rtl/>
        </w:rPr>
      </w:pPr>
      <w:r w:rsidRPr="00322039">
        <w:rPr>
          <w:rFonts w:ascii="David" w:hAnsi="David"/>
          <w:szCs w:val="24"/>
          <w:rtl/>
        </w:rPr>
        <w:t>3.</w:t>
      </w:r>
      <w:r w:rsidRPr="00322039">
        <w:rPr>
          <w:rFonts w:ascii="David" w:hAnsi="David"/>
          <w:szCs w:val="24"/>
          <w:rtl/>
        </w:rPr>
        <w:tab/>
        <w:t>הריני מתחייב להודיעכם על כל שינוי שיחול בעתיד בהתייחס לבסיס הדיווח כאמור.</w:t>
      </w:r>
    </w:p>
    <w:p w14:paraId="05B2372B" w14:textId="77777777" w:rsidR="0055269B" w:rsidRPr="00322039" w:rsidRDefault="0055269B" w:rsidP="0055269B">
      <w:pPr>
        <w:tabs>
          <w:tab w:val="left" w:pos="1445"/>
        </w:tabs>
        <w:ind w:left="565" w:hanging="567"/>
        <w:jc w:val="both"/>
        <w:rPr>
          <w:rFonts w:ascii="David" w:hAnsi="David"/>
          <w:b/>
          <w:szCs w:val="24"/>
          <w:rtl/>
        </w:rPr>
      </w:pPr>
    </w:p>
    <w:p w14:paraId="20FB30CF" w14:textId="77777777" w:rsidR="0055269B" w:rsidRPr="00322039" w:rsidRDefault="0055269B" w:rsidP="0055269B">
      <w:pPr>
        <w:tabs>
          <w:tab w:val="left" w:pos="1445"/>
        </w:tabs>
        <w:ind w:left="565" w:hanging="567"/>
        <w:jc w:val="both"/>
        <w:rPr>
          <w:rFonts w:ascii="David" w:hAnsi="David"/>
          <w:b/>
          <w:szCs w:val="24"/>
          <w:rtl/>
        </w:rPr>
      </w:pPr>
    </w:p>
    <w:p w14:paraId="5F8C33EA" w14:textId="77777777" w:rsidR="0055269B" w:rsidRPr="00322039" w:rsidRDefault="0055269B" w:rsidP="0055269B">
      <w:pPr>
        <w:tabs>
          <w:tab w:val="left" w:pos="1445"/>
        </w:tabs>
        <w:jc w:val="right"/>
        <w:rPr>
          <w:rFonts w:ascii="David" w:hAnsi="David"/>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55269B" w:rsidRPr="00322039" w14:paraId="0C7D504A" w14:textId="77777777" w:rsidTr="002B2DC9">
        <w:tc>
          <w:tcPr>
            <w:tcW w:w="3162" w:type="dxa"/>
            <w:tcBorders>
              <w:top w:val="single" w:sz="8" w:space="0" w:color="auto"/>
              <w:left w:val="nil"/>
              <w:bottom w:val="nil"/>
              <w:right w:val="nil"/>
            </w:tcBorders>
            <w:hideMark/>
          </w:tcPr>
          <w:p w14:paraId="20B0731F" w14:textId="77777777" w:rsidR="0055269B" w:rsidRPr="00322039" w:rsidRDefault="0055269B" w:rsidP="002B2DC9">
            <w:pPr>
              <w:tabs>
                <w:tab w:val="left" w:pos="1445"/>
              </w:tabs>
              <w:jc w:val="center"/>
              <w:rPr>
                <w:rFonts w:ascii="David" w:hAnsi="David"/>
                <w:szCs w:val="24"/>
                <w:rtl/>
              </w:rPr>
            </w:pPr>
            <w:r w:rsidRPr="00322039">
              <w:rPr>
                <w:rFonts w:ascii="David" w:hAnsi="David"/>
                <w:szCs w:val="24"/>
                <w:rtl/>
              </w:rPr>
              <w:t>תאריך</w:t>
            </w:r>
          </w:p>
        </w:tc>
        <w:tc>
          <w:tcPr>
            <w:tcW w:w="2367" w:type="dxa"/>
          </w:tcPr>
          <w:p w14:paraId="2C3D414F" w14:textId="77777777" w:rsidR="0055269B" w:rsidRPr="00322039" w:rsidRDefault="0055269B" w:rsidP="002B2DC9">
            <w:pPr>
              <w:tabs>
                <w:tab w:val="left" w:pos="1445"/>
              </w:tabs>
              <w:ind w:firstLine="720"/>
              <w:jc w:val="both"/>
              <w:rPr>
                <w:rFonts w:ascii="David" w:hAnsi="David"/>
                <w:szCs w:val="24"/>
                <w:rtl/>
              </w:rPr>
            </w:pPr>
          </w:p>
        </w:tc>
        <w:tc>
          <w:tcPr>
            <w:tcW w:w="3402" w:type="dxa"/>
            <w:tcBorders>
              <w:top w:val="single" w:sz="8" w:space="0" w:color="auto"/>
              <w:left w:val="nil"/>
              <w:bottom w:val="nil"/>
              <w:right w:val="nil"/>
            </w:tcBorders>
            <w:hideMark/>
          </w:tcPr>
          <w:p w14:paraId="44FF2D65" w14:textId="77777777" w:rsidR="0055269B" w:rsidRPr="00322039" w:rsidRDefault="0055269B" w:rsidP="002B2DC9">
            <w:pPr>
              <w:tabs>
                <w:tab w:val="left" w:pos="1445"/>
              </w:tabs>
              <w:ind w:firstLine="54"/>
              <w:jc w:val="center"/>
              <w:rPr>
                <w:rFonts w:ascii="David" w:hAnsi="David"/>
                <w:szCs w:val="24"/>
                <w:rtl/>
              </w:rPr>
            </w:pPr>
            <w:r w:rsidRPr="00322039">
              <w:rPr>
                <w:rFonts w:ascii="David" w:hAnsi="David"/>
                <w:szCs w:val="24"/>
                <w:rtl/>
              </w:rPr>
              <w:t>חתימת וחותמת מטעם המציע</w:t>
            </w:r>
          </w:p>
        </w:tc>
      </w:tr>
    </w:tbl>
    <w:p w14:paraId="3E7DDD22" w14:textId="77777777" w:rsidR="0055269B" w:rsidRPr="00322039" w:rsidRDefault="0055269B" w:rsidP="0055269B">
      <w:pPr>
        <w:tabs>
          <w:tab w:val="left" w:pos="1445"/>
        </w:tabs>
        <w:rPr>
          <w:rFonts w:ascii="David" w:hAnsi="David"/>
          <w:noProof/>
          <w:szCs w:val="24"/>
          <w:rtl/>
        </w:rPr>
      </w:pPr>
    </w:p>
    <w:p w14:paraId="66C85188" w14:textId="77777777" w:rsidR="005F192A" w:rsidRPr="00A81E9A" w:rsidRDefault="005F192A" w:rsidP="005F192A">
      <w:pPr>
        <w:rPr>
          <w:rFonts w:ascii="David" w:hAnsi="David"/>
          <w:noProof/>
          <w:szCs w:val="24"/>
          <w:rtl/>
        </w:rPr>
      </w:pPr>
    </w:p>
    <w:p w14:paraId="2DECCB03" w14:textId="77777777" w:rsidR="005F192A" w:rsidRPr="00A81E9A" w:rsidRDefault="005F192A" w:rsidP="005F192A">
      <w:pPr>
        <w:rPr>
          <w:rFonts w:ascii="David" w:hAnsi="David"/>
          <w:noProof/>
          <w:szCs w:val="24"/>
          <w:rtl/>
        </w:rPr>
      </w:pPr>
    </w:p>
    <w:p w14:paraId="70350E8C" w14:textId="77777777" w:rsidR="005F192A" w:rsidRPr="00A81E9A" w:rsidRDefault="005F192A" w:rsidP="005F192A">
      <w:pPr>
        <w:rPr>
          <w:rFonts w:ascii="David" w:hAnsi="David"/>
          <w:noProof/>
          <w:szCs w:val="24"/>
          <w:rtl/>
        </w:rPr>
      </w:pPr>
    </w:p>
    <w:p w14:paraId="3E7C169B" w14:textId="77777777" w:rsidR="005F192A" w:rsidRPr="00A81E9A" w:rsidRDefault="005F192A" w:rsidP="005F192A">
      <w:pPr>
        <w:bidi w:val="0"/>
        <w:rPr>
          <w:rFonts w:ascii="David" w:hAnsi="David"/>
          <w:b/>
          <w:bCs/>
          <w:szCs w:val="24"/>
        </w:rPr>
      </w:pPr>
      <w:r w:rsidRPr="00A81E9A">
        <w:rPr>
          <w:rFonts w:ascii="David" w:hAnsi="David"/>
          <w:szCs w:val="24"/>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5269B" w:rsidRPr="00322039" w14:paraId="66757891" w14:textId="77777777" w:rsidTr="002B2DC9">
        <w:trPr>
          <w:trHeight w:hRule="exact" w:val="561"/>
          <w:jc w:val="right"/>
        </w:trPr>
        <w:tc>
          <w:tcPr>
            <w:tcW w:w="8958" w:type="dxa"/>
            <w:tcBorders>
              <w:top w:val="nil"/>
              <w:bottom w:val="nil"/>
            </w:tcBorders>
            <w:shd w:val="clear" w:color="auto" w:fill="D9D9D9" w:themeFill="background1" w:themeFillShade="D9"/>
            <w:vAlign w:val="center"/>
          </w:tcPr>
          <w:p w14:paraId="0AB89695" w14:textId="63AE989B"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t>נספח י</w:t>
            </w:r>
            <w:r w:rsidR="006770DE">
              <w:rPr>
                <w:rFonts w:ascii="David" w:hAnsi="David" w:cs="David" w:hint="cs"/>
                <w:color w:val="auto"/>
                <w:sz w:val="24"/>
                <w:szCs w:val="24"/>
                <w:rtl/>
              </w:rPr>
              <w:t>ב</w:t>
            </w:r>
            <w:r w:rsidRPr="00A81E9A">
              <w:rPr>
                <w:rFonts w:ascii="David" w:hAnsi="David" w:cs="David"/>
                <w:color w:val="auto"/>
                <w:sz w:val="24"/>
                <w:szCs w:val="24"/>
                <w:rtl/>
              </w:rPr>
              <w:t>'</w:t>
            </w:r>
          </w:p>
        </w:tc>
      </w:tr>
      <w:tr w:rsidR="0055269B" w:rsidRPr="00322039" w14:paraId="4D86E999" w14:textId="77777777" w:rsidTr="002B2DC9">
        <w:trPr>
          <w:trHeight w:hRule="exact" w:val="561"/>
          <w:jc w:val="right"/>
        </w:trPr>
        <w:tc>
          <w:tcPr>
            <w:tcW w:w="8958" w:type="dxa"/>
            <w:tcBorders>
              <w:top w:val="nil"/>
              <w:bottom w:val="nil"/>
            </w:tcBorders>
            <w:shd w:val="clear" w:color="auto" w:fill="1B3461"/>
            <w:vAlign w:val="center"/>
          </w:tcPr>
          <w:p w14:paraId="439F337C" w14:textId="77777777" w:rsidR="0055269B" w:rsidRPr="00A81E9A" w:rsidRDefault="0055269B" w:rsidP="002B2DC9">
            <w:pPr>
              <w:pStyle w:val="afffe"/>
              <w:tabs>
                <w:tab w:val="left" w:pos="1445"/>
              </w:tabs>
              <w:jc w:val="left"/>
              <w:rPr>
                <w:rFonts w:ascii="David" w:hAnsi="David" w:cs="David"/>
                <w:sz w:val="24"/>
                <w:szCs w:val="24"/>
                <w:rtl/>
              </w:rPr>
            </w:pPr>
            <w:r w:rsidRPr="00A81E9A">
              <w:rPr>
                <w:rFonts w:ascii="David" w:hAnsi="David" w:cs="David"/>
                <w:b w:val="0"/>
                <w:i/>
                <w:sz w:val="24"/>
                <w:szCs w:val="24"/>
                <w:rtl/>
              </w:rPr>
              <w:t>בקשה בדבר חיסיון חלקים בהצעה</w:t>
            </w:r>
          </w:p>
        </w:tc>
      </w:tr>
    </w:tbl>
    <w:p w14:paraId="4BBC6C59" w14:textId="77777777" w:rsidR="0055269B" w:rsidRPr="00A81E9A" w:rsidRDefault="0055269B" w:rsidP="0055269B">
      <w:pPr>
        <w:tabs>
          <w:tab w:val="left" w:pos="1445"/>
        </w:tabs>
        <w:rPr>
          <w:rFonts w:ascii="David" w:hAnsi="David"/>
          <w:szCs w:val="24"/>
          <w:rtl/>
        </w:rPr>
      </w:pPr>
    </w:p>
    <w:p w14:paraId="16955D0A" w14:textId="77777777" w:rsidR="0055269B" w:rsidRPr="00322039" w:rsidRDefault="0055269B" w:rsidP="0055269B">
      <w:pPr>
        <w:tabs>
          <w:tab w:val="left" w:pos="1445"/>
        </w:tabs>
        <w:jc w:val="both"/>
        <w:rPr>
          <w:rFonts w:ascii="David" w:hAnsi="David"/>
          <w:szCs w:val="24"/>
          <w:rtl/>
        </w:rPr>
      </w:pPr>
      <w:r w:rsidRPr="00322039">
        <w:rPr>
          <w:rFonts w:ascii="David" w:hAnsi="David"/>
          <w:szCs w:val="24"/>
          <w:rtl/>
        </w:rPr>
        <w:t>אני מבקש שלא תינתן זכות עיון בסעיפים הבאים בהצעתי, בשל היותם סוד מסחרי או מקצועי:</w:t>
      </w:r>
    </w:p>
    <w:p w14:paraId="7B1EFFC7" w14:textId="77777777" w:rsidR="0055269B" w:rsidRPr="00322039" w:rsidRDefault="0055269B" w:rsidP="0055269B">
      <w:pPr>
        <w:tabs>
          <w:tab w:val="left" w:pos="1445"/>
        </w:tabs>
        <w:jc w:val="both"/>
        <w:rPr>
          <w:rFonts w:ascii="David" w:hAnsi="David"/>
          <w:szCs w:val="24"/>
          <w:rtl/>
        </w:rPr>
      </w:pPr>
    </w:p>
    <w:p w14:paraId="6F476981" w14:textId="77777777" w:rsidR="0055269B" w:rsidRPr="00322039" w:rsidRDefault="0055269B" w:rsidP="0055269B">
      <w:pPr>
        <w:tabs>
          <w:tab w:val="left" w:pos="1445"/>
        </w:tabs>
        <w:jc w:val="both"/>
        <w:rPr>
          <w:rFonts w:ascii="David" w:hAnsi="David"/>
          <w:szCs w:val="24"/>
          <w:rtl/>
        </w:rPr>
      </w:pPr>
    </w:p>
    <w:p w14:paraId="21A76F94"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עמוד ____ בהצעה בדבר _______________________________________________</w:t>
      </w:r>
    </w:p>
    <w:p w14:paraId="2F704208"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עמוד ____ בהצעה בדבר _______________________________________________</w:t>
      </w:r>
    </w:p>
    <w:p w14:paraId="00A1E867"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עמוד ____ בהצעה בדבר _______________________________________________</w:t>
      </w:r>
    </w:p>
    <w:p w14:paraId="5E5D736F"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עמוד ____ בהצעה בדבר _______________________________________________</w:t>
      </w:r>
    </w:p>
    <w:p w14:paraId="4222561F" w14:textId="77777777" w:rsidR="0055269B" w:rsidRPr="00322039" w:rsidRDefault="0055269B" w:rsidP="0055269B">
      <w:pPr>
        <w:tabs>
          <w:tab w:val="left" w:pos="1445"/>
        </w:tabs>
        <w:spacing w:line="360" w:lineRule="auto"/>
        <w:jc w:val="both"/>
        <w:rPr>
          <w:rFonts w:ascii="David" w:hAnsi="David"/>
          <w:szCs w:val="24"/>
          <w:rtl/>
        </w:rPr>
      </w:pPr>
    </w:p>
    <w:p w14:paraId="3A4EBEAD"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וכן מעמוד ___ בהצעה בדבר ___________________________________________ ועד עמוד ____ בהצעה בדבר _____________________________________________.</w:t>
      </w:r>
    </w:p>
    <w:p w14:paraId="79F5BD66" w14:textId="77777777" w:rsidR="0055269B" w:rsidRPr="00322039" w:rsidRDefault="0055269B" w:rsidP="0055269B">
      <w:pPr>
        <w:tabs>
          <w:tab w:val="left" w:pos="1445"/>
        </w:tabs>
        <w:spacing w:line="360" w:lineRule="auto"/>
        <w:jc w:val="both"/>
        <w:rPr>
          <w:rFonts w:ascii="David" w:hAnsi="David"/>
          <w:szCs w:val="24"/>
          <w:rtl/>
        </w:rPr>
      </w:pPr>
    </w:p>
    <w:p w14:paraId="636FE7FD" w14:textId="77777777" w:rsidR="0055269B" w:rsidRPr="00322039" w:rsidRDefault="0055269B" w:rsidP="0055269B">
      <w:pPr>
        <w:tabs>
          <w:tab w:val="left" w:pos="1445"/>
        </w:tabs>
        <w:spacing w:line="360" w:lineRule="auto"/>
        <w:jc w:val="both"/>
        <w:rPr>
          <w:rFonts w:ascii="David" w:hAnsi="David"/>
          <w:szCs w:val="24"/>
          <w:rtl/>
        </w:rPr>
      </w:pPr>
    </w:p>
    <w:p w14:paraId="5723D184"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מוסכם עלי, כי אם ועדת המכרזים תקבל את בקשתי הנ"ל, אזי סעיפים מקבילים ביתר ההצעות שיוגשו במסגרת מכרז זה, יהיו חסויים בפניי.</w:t>
      </w:r>
    </w:p>
    <w:p w14:paraId="1429916B" w14:textId="77777777" w:rsidR="0055269B" w:rsidRPr="00322039" w:rsidRDefault="0055269B" w:rsidP="0055269B">
      <w:pPr>
        <w:tabs>
          <w:tab w:val="left" w:pos="1445"/>
        </w:tabs>
        <w:spacing w:line="360" w:lineRule="auto"/>
        <w:jc w:val="both"/>
        <w:rPr>
          <w:rFonts w:ascii="David" w:hAnsi="David"/>
          <w:szCs w:val="24"/>
          <w:rtl/>
        </w:rPr>
      </w:pPr>
    </w:p>
    <w:p w14:paraId="19BC6EE5" w14:textId="77777777" w:rsidR="0055269B" w:rsidRPr="00322039" w:rsidRDefault="0055269B" w:rsidP="0055269B">
      <w:pPr>
        <w:tabs>
          <w:tab w:val="left" w:pos="1445"/>
        </w:tabs>
        <w:spacing w:line="360" w:lineRule="auto"/>
        <w:jc w:val="both"/>
        <w:rPr>
          <w:rFonts w:ascii="David" w:hAnsi="David"/>
          <w:szCs w:val="24"/>
          <w:rtl/>
        </w:rPr>
      </w:pPr>
    </w:p>
    <w:p w14:paraId="6CF7036E" w14:textId="77777777" w:rsidR="0055269B" w:rsidRPr="00322039" w:rsidRDefault="0055269B" w:rsidP="0055269B">
      <w:pPr>
        <w:tabs>
          <w:tab w:val="left" w:pos="1445"/>
        </w:tabs>
        <w:spacing w:line="360" w:lineRule="auto"/>
        <w:jc w:val="both"/>
        <w:rPr>
          <w:rFonts w:ascii="David" w:hAnsi="David"/>
          <w:szCs w:val="24"/>
          <w:rtl/>
        </w:rPr>
      </w:pPr>
    </w:p>
    <w:p w14:paraId="5B4B94A9" w14:textId="77777777" w:rsidR="0055269B" w:rsidRPr="00322039" w:rsidRDefault="0055269B" w:rsidP="0055269B">
      <w:pPr>
        <w:tabs>
          <w:tab w:val="left" w:pos="1445"/>
        </w:tabs>
        <w:spacing w:line="360" w:lineRule="auto"/>
        <w:jc w:val="both"/>
        <w:rPr>
          <w:rFonts w:ascii="David" w:hAnsi="David"/>
          <w:szCs w:val="24"/>
          <w:rtl/>
        </w:rPr>
      </w:pPr>
      <w:r w:rsidRPr="00322039">
        <w:rPr>
          <w:rFonts w:ascii="David" w:hAnsi="David"/>
          <w:szCs w:val="24"/>
          <w:rtl/>
        </w:rPr>
        <w:t>חתימת המציע:</w:t>
      </w:r>
    </w:p>
    <w:p w14:paraId="7D93016A" w14:textId="77777777" w:rsidR="0055269B" w:rsidRPr="00322039" w:rsidRDefault="0055269B" w:rsidP="0055269B">
      <w:pPr>
        <w:tabs>
          <w:tab w:val="left" w:pos="1445"/>
        </w:tabs>
        <w:spacing w:line="360" w:lineRule="auto"/>
        <w:jc w:val="both"/>
        <w:rPr>
          <w:rFonts w:ascii="David" w:hAnsi="David"/>
          <w:szCs w:val="24"/>
          <w:rtl/>
        </w:rPr>
      </w:pPr>
    </w:p>
    <w:p w14:paraId="0BAA408A" w14:textId="77777777" w:rsidR="0055269B" w:rsidRPr="00322039" w:rsidRDefault="0055269B" w:rsidP="0055269B">
      <w:pPr>
        <w:tabs>
          <w:tab w:val="left" w:pos="1445"/>
        </w:tabs>
        <w:spacing w:line="360" w:lineRule="auto"/>
        <w:jc w:val="both"/>
        <w:rPr>
          <w:rFonts w:ascii="David" w:hAnsi="David"/>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55269B" w:rsidRPr="00322039" w14:paraId="3C419F82" w14:textId="77777777" w:rsidTr="002B2DC9">
        <w:tc>
          <w:tcPr>
            <w:tcW w:w="2002" w:type="dxa"/>
            <w:tcBorders>
              <w:top w:val="single" w:sz="4" w:space="0" w:color="auto"/>
            </w:tcBorders>
          </w:tcPr>
          <w:p w14:paraId="1D7A9985"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תאריך</w:t>
            </w:r>
          </w:p>
        </w:tc>
        <w:tc>
          <w:tcPr>
            <w:tcW w:w="284" w:type="dxa"/>
          </w:tcPr>
          <w:p w14:paraId="03603D51" w14:textId="77777777" w:rsidR="0055269B" w:rsidRPr="00322039" w:rsidRDefault="0055269B" w:rsidP="002B2DC9">
            <w:pPr>
              <w:tabs>
                <w:tab w:val="left" w:pos="1445"/>
              </w:tabs>
              <w:spacing w:line="360" w:lineRule="auto"/>
              <w:jc w:val="both"/>
              <w:rPr>
                <w:rFonts w:ascii="David" w:hAnsi="David"/>
                <w:szCs w:val="24"/>
                <w:rtl/>
              </w:rPr>
            </w:pPr>
          </w:p>
        </w:tc>
        <w:tc>
          <w:tcPr>
            <w:tcW w:w="2126" w:type="dxa"/>
            <w:tcBorders>
              <w:top w:val="single" w:sz="4" w:space="0" w:color="auto"/>
            </w:tcBorders>
          </w:tcPr>
          <w:p w14:paraId="1E1CF02B"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שם המציע</w:t>
            </w:r>
          </w:p>
        </w:tc>
        <w:tc>
          <w:tcPr>
            <w:tcW w:w="283" w:type="dxa"/>
          </w:tcPr>
          <w:p w14:paraId="57366DBF" w14:textId="77777777" w:rsidR="0055269B" w:rsidRPr="00322039" w:rsidRDefault="0055269B" w:rsidP="002B2DC9">
            <w:pPr>
              <w:tabs>
                <w:tab w:val="left" w:pos="1445"/>
              </w:tabs>
              <w:spacing w:line="360" w:lineRule="auto"/>
              <w:jc w:val="both"/>
              <w:rPr>
                <w:rFonts w:ascii="David" w:hAnsi="David"/>
                <w:szCs w:val="24"/>
                <w:rtl/>
              </w:rPr>
            </w:pPr>
          </w:p>
        </w:tc>
        <w:tc>
          <w:tcPr>
            <w:tcW w:w="2127" w:type="dxa"/>
            <w:tcBorders>
              <w:top w:val="single" w:sz="4" w:space="0" w:color="auto"/>
            </w:tcBorders>
          </w:tcPr>
          <w:p w14:paraId="5E1D2734"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 xml:space="preserve">מס' ח.פ/עוסק מורשה </w:t>
            </w:r>
          </w:p>
        </w:tc>
        <w:tc>
          <w:tcPr>
            <w:tcW w:w="283" w:type="dxa"/>
          </w:tcPr>
          <w:p w14:paraId="1F75E889" w14:textId="77777777" w:rsidR="0055269B" w:rsidRPr="00322039" w:rsidRDefault="0055269B" w:rsidP="002B2DC9">
            <w:pPr>
              <w:tabs>
                <w:tab w:val="left" w:pos="1445"/>
              </w:tabs>
              <w:spacing w:line="360" w:lineRule="auto"/>
              <w:jc w:val="both"/>
              <w:rPr>
                <w:rFonts w:ascii="David" w:hAnsi="David"/>
                <w:szCs w:val="24"/>
                <w:rtl/>
              </w:rPr>
            </w:pPr>
          </w:p>
        </w:tc>
        <w:tc>
          <w:tcPr>
            <w:tcW w:w="1985" w:type="dxa"/>
            <w:tcBorders>
              <w:top w:val="single" w:sz="4" w:space="0" w:color="auto"/>
            </w:tcBorders>
          </w:tcPr>
          <w:p w14:paraId="09667FCD" w14:textId="77777777" w:rsidR="0055269B" w:rsidRPr="00322039" w:rsidRDefault="0055269B" w:rsidP="002B2DC9">
            <w:pPr>
              <w:tabs>
                <w:tab w:val="left" w:pos="1445"/>
              </w:tabs>
              <w:spacing w:line="360" w:lineRule="auto"/>
              <w:jc w:val="center"/>
              <w:rPr>
                <w:rFonts w:ascii="David" w:hAnsi="David"/>
                <w:szCs w:val="24"/>
                <w:rtl/>
              </w:rPr>
            </w:pPr>
            <w:r w:rsidRPr="00322039">
              <w:rPr>
                <w:rFonts w:ascii="David" w:hAnsi="David"/>
                <w:szCs w:val="24"/>
                <w:rtl/>
              </w:rPr>
              <w:t>חתימה / חותמת</w:t>
            </w:r>
          </w:p>
        </w:tc>
      </w:tr>
    </w:tbl>
    <w:p w14:paraId="3C91155E" w14:textId="77777777" w:rsidR="0055269B" w:rsidRPr="00A81E9A" w:rsidRDefault="0055269B" w:rsidP="0055269B">
      <w:pPr>
        <w:tabs>
          <w:tab w:val="left" w:pos="1445"/>
        </w:tabs>
        <w:rPr>
          <w:rFonts w:ascii="David" w:hAnsi="David"/>
          <w:szCs w:val="24"/>
        </w:rPr>
      </w:pPr>
      <w:r w:rsidRPr="00A81E9A">
        <w:rPr>
          <w:rFonts w:ascii="David" w:hAnsi="David"/>
          <w:b/>
          <w:bCs/>
          <w:szCs w:val="24"/>
        </w:rPr>
        <w:br w:type="page"/>
      </w:r>
    </w:p>
    <w:p w14:paraId="7880A9D8" w14:textId="4BAD53D2" w:rsidR="0055269B" w:rsidRPr="00A81E9A" w:rsidRDefault="0055269B" w:rsidP="005F192A">
      <w:pPr>
        <w:spacing w:line="360" w:lineRule="auto"/>
        <w:jc w:val="both"/>
        <w:rPr>
          <w:rFonts w:ascii="David" w:hAnsi="David"/>
          <w:szCs w:val="24"/>
          <w:rtl/>
        </w:rPr>
      </w:pPr>
    </w:p>
    <w:p w14:paraId="53758172" w14:textId="77777777" w:rsidR="0055269B" w:rsidRPr="00A81E9A" w:rsidRDefault="0055269B">
      <w:pPr>
        <w:bidi w:val="0"/>
        <w:spacing w:after="160" w:line="259" w:lineRule="auto"/>
        <w:rPr>
          <w:rFonts w:ascii="David" w:hAnsi="David"/>
          <w:szCs w:val="24"/>
        </w:rPr>
      </w:pPr>
      <w:r w:rsidRPr="00A81E9A">
        <w:rPr>
          <w:rFonts w:ascii="David" w:hAnsi="David"/>
          <w:szCs w:val="24"/>
          <w:rtl/>
        </w:rPr>
        <w:br w:type="page"/>
      </w:r>
    </w:p>
    <w:tbl>
      <w:tblPr>
        <w:tblpPr w:leftFromText="180" w:rightFromText="180" w:vertAnchor="text" w:horzAnchor="margin" w:tblpY="-187"/>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5269B" w:rsidRPr="00322039" w14:paraId="1F5BA37D" w14:textId="77777777" w:rsidTr="0055269B">
        <w:trPr>
          <w:trHeight w:hRule="exact" w:val="561"/>
        </w:trPr>
        <w:tc>
          <w:tcPr>
            <w:tcW w:w="8958" w:type="dxa"/>
            <w:tcBorders>
              <w:top w:val="nil"/>
              <w:bottom w:val="nil"/>
            </w:tcBorders>
            <w:shd w:val="clear" w:color="auto" w:fill="D9D9D9" w:themeFill="background1" w:themeFillShade="D9"/>
            <w:vAlign w:val="center"/>
          </w:tcPr>
          <w:p w14:paraId="4E1F3C5D" w14:textId="5652448C" w:rsidR="0055269B" w:rsidRPr="00A81E9A" w:rsidRDefault="0055269B"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t>נספח י</w:t>
            </w:r>
            <w:r w:rsidR="006770DE">
              <w:rPr>
                <w:rFonts w:ascii="David" w:hAnsi="David" w:cs="David" w:hint="cs"/>
                <w:color w:val="auto"/>
                <w:sz w:val="24"/>
                <w:szCs w:val="24"/>
                <w:rtl/>
              </w:rPr>
              <w:t>ג</w:t>
            </w:r>
            <w:r w:rsidRPr="00A81E9A">
              <w:rPr>
                <w:rFonts w:ascii="David" w:hAnsi="David" w:cs="David"/>
                <w:color w:val="auto"/>
                <w:sz w:val="24"/>
                <w:szCs w:val="24"/>
                <w:rtl/>
              </w:rPr>
              <w:t>'</w:t>
            </w:r>
          </w:p>
        </w:tc>
      </w:tr>
      <w:tr w:rsidR="0055269B" w:rsidRPr="00322039" w14:paraId="0576AD47" w14:textId="77777777" w:rsidTr="0055269B">
        <w:trPr>
          <w:trHeight w:hRule="exact" w:val="561"/>
        </w:trPr>
        <w:tc>
          <w:tcPr>
            <w:tcW w:w="8958" w:type="dxa"/>
            <w:tcBorders>
              <w:top w:val="nil"/>
              <w:bottom w:val="nil"/>
            </w:tcBorders>
            <w:shd w:val="clear" w:color="auto" w:fill="1B3461"/>
            <w:vAlign w:val="center"/>
          </w:tcPr>
          <w:p w14:paraId="199BB4E0" w14:textId="77777777" w:rsidR="0055269B" w:rsidRPr="00A81E9A" w:rsidRDefault="0055269B" w:rsidP="0055269B">
            <w:pPr>
              <w:pStyle w:val="afffe"/>
              <w:tabs>
                <w:tab w:val="left" w:pos="1445"/>
              </w:tabs>
              <w:jc w:val="left"/>
              <w:rPr>
                <w:rFonts w:ascii="David" w:hAnsi="David" w:cs="David"/>
                <w:sz w:val="24"/>
                <w:szCs w:val="24"/>
                <w:rtl/>
              </w:rPr>
            </w:pPr>
            <w:r w:rsidRPr="00A81E9A">
              <w:rPr>
                <w:rFonts w:ascii="David" w:hAnsi="David" w:cs="David"/>
                <w:b w:val="0"/>
                <w:i/>
                <w:sz w:val="24"/>
                <w:szCs w:val="24"/>
                <w:rtl/>
              </w:rPr>
              <w:t>אישור קיום ביטוחים</w:t>
            </w:r>
          </w:p>
        </w:tc>
      </w:tr>
    </w:tbl>
    <w:p w14:paraId="357ACEA0" w14:textId="34F107BC" w:rsidR="005F192A" w:rsidRPr="00A81E9A" w:rsidRDefault="005F192A" w:rsidP="005F192A">
      <w:pPr>
        <w:rPr>
          <w:rFonts w:ascii="David" w:hAnsi="David"/>
          <w:szCs w:val="24"/>
          <w:rtl/>
        </w:rPr>
      </w:pPr>
      <w:r w:rsidRPr="00A81E9A">
        <w:rPr>
          <w:rFonts w:ascii="David" w:hAnsi="David" w:hint="eastAsia"/>
          <w:szCs w:val="24"/>
          <w:rtl/>
        </w:rPr>
        <w:t>לכבוד</w:t>
      </w:r>
      <w:r w:rsidRPr="00A81E9A">
        <w:rPr>
          <w:rFonts w:ascii="David" w:hAnsi="David"/>
          <w:szCs w:val="24"/>
          <w:rtl/>
        </w:rPr>
        <w:t xml:space="preserve"> </w:t>
      </w:r>
    </w:p>
    <w:p w14:paraId="43559356" w14:textId="1DC27963" w:rsidR="005F192A" w:rsidRPr="00A81E9A" w:rsidRDefault="005F192A" w:rsidP="005F192A">
      <w:pPr>
        <w:rPr>
          <w:rFonts w:ascii="David" w:hAnsi="David"/>
          <w:szCs w:val="24"/>
          <w:rtl/>
        </w:rPr>
      </w:pPr>
    </w:p>
    <w:p w14:paraId="45022175" w14:textId="45466F6A" w:rsidR="005F192A" w:rsidRPr="00A81E9A" w:rsidRDefault="005F192A" w:rsidP="00F51ECB">
      <w:pPr>
        <w:rPr>
          <w:rFonts w:ascii="David" w:hAnsi="David"/>
          <w:b/>
          <w:bCs/>
          <w:szCs w:val="24"/>
          <w:rtl/>
        </w:rPr>
      </w:pPr>
      <w:r w:rsidRPr="00A81E9A">
        <w:rPr>
          <w:rFonts w:ascii="David" w:hAnsi="David" w:hint="eastAsia"/>
          <w:b/>
          <w:bCs/>
          <w:szCs w:val="24"/>
          <w:rtl/>
        </w:rPr>
        <w:t>מדינת</w:t>
      </w:r>
      <w:r w:rsidRPr="00A81E9A">
        <w:rPr>
          <w:rFonts w:ascii="David" w:hAnsi="David"/>
          <w:b/>
          <w:bCs/>
          <w:szCs w:val="24"/>
          <w:rtl/>
        </w:rPr>
        <w:t xml:space="preserve"> ישראל –</w:t>
      </w:r>
      <w:r w:rsidRPr="00A81E9A">
        <w:rPr>
          <w:rFonts w:ascii="David" w:hAnsi="David"/>
          <w:szCs w:val="24"/>
          <w:rtl/>
        </w:rPr>
        <w:t xml:space="preserve"> </w:t>
      </w:r>
      <w:r w:rsidRPr="00A81E9A">
        <w:rPr>
          <w:rFonts w:ascii="David" w:hAnsi="David" w:hint="eastAsia"/>
          <w:b/>
          <w:bCs/>
          <w:szCs w:val="24"/>
          <w:rtl/>
        </w:rPr>
        <w:t>משרד</w:t>
      </w:r>
      <w:r w:rsidRPr="00A81E9A">
        <w:rPr>
          <w:rFonts w:ascii="David" w:hAnsi="David"/>
          <w:b/>
          <w:bCs/>
          <w:szCs w:val="24"/>
          <w:rtl/>
        </w:rPr>
        <w:t xml:space="preserve"> </w:t>
      </w:r>
      <w:r w:rsidRPr="00A81E9A">
        <w:rPr>
          <w:rFonts w:ascii="David" w:hAnsi="David" w:hint="eastAsia"/>
          <w:b/>
          <w:bCs/>
          <w:szCs w:val="24"/>
          <w:rtl/>
        </w:rPr>
        <w:t>האנרגיה</w:t>
      </w:r>
      <w:r w:rsidRPr="00A81E9A">
        <w:rPr>
          <w:rFonts w:ascii="David" w:hAnsi="David"/>
          <w:b/>
          <w:bCs/>
          <w:szCs w:val="24"/>
          <w:rtl/>
        </w:rPr>
        <w:t>;</w:t>
      </w:r>
    </w:p>
    <w:p w14:paraId="7DCA6FD3" w14:textId="44AEC245" w:rsidR="005F192A" w:rsidRPr="00A81E9A" w:rsidRDefault="005F192A" w:rsidP="00F51ECB">
      <w:pPr>
        <w:rPr>
          <w:rFonts w:ascii="David" w:hAnsi="David"/>
          <w:b/>
          <w:bCs/>
          <w:szCs w:val="24"/>
          <w:rtl/>
        </w:rPr>
      </w:pPr>
      <w:r w:rsidRPr="00A81E9A">
        <w:rPr>
          <w:rFonts w:ascii="David" w:hAnsi="David" w:hint="eastAsia"/>
          <w:b/>
          <w:bCs/>
          <w:szCs w:val="24"/>
          <w:rtl/>
        </w:rPr>
        <w:t>רחוב</w:t>
      </w:r>
      <w:r w:rsidRPr="00A81E9A">
        <w:rPr>
          <w:rFonts w:ascii="David" w:hAnsi="David"/>
          <w:b/>
          <w:bCs/>
          <w:szCs w:val="24"/>
          <w:rtl/>
        </w:rPr>
        <w:t xml:space="preserve"> </w:t>
      </w:r>
      <w:r w:rsidR="00F51ECB">
        <w:rPr>
          <w:rFonts w:ascii="David" w:hAnsi="David" w:hint="cs"/>
          <w:b/>
          <w:bCs/>
          <w:szCs w:val="24"/>
          <w:rtl/>
        </w:rPr>
        <w:t>בנק ישראל 7</w:t>
      </w:r>
      <w:r w:rsidR="00F51ECB" w:rsidRPr="00A81E9A">
        <w:rPr>
          <w:rFonts w:ascii="David" w:hAnsi="David"/>
          <w:b/>
          <w:bCs/>
          <w:szCs w:val="24"/>
          <w:rtl/>
        </w:rPr>
        <w:t xml:space="preserve"> </w:t>
      </w:r>
    </w:p>
    <w:p w14:paraId="5A30E830" w14:textId="12942A52" w:rsidR="005F192A" w:rsidRPr="00A81E9A" w:rsidRDefault="005F192A" w:rsidP="005F192A">
      <w:pPr>
        <w:rPr>
          <w:rFonts w:ascii="David" w:hAnsi="David"/>
          <w:b/>
          <w:bCs/>
          <w:szCs w:val="24"/>
          <w:u w:val="single"/>
          <w:rtl/>
        </w:rPr>
      </w:pPr>
      <w:r w:rsidRPr="00A81E9A">
        <w:rPr>
          <w:rFonts w:ascii="David" w:hAnsi="David" w:hint="eastAsia"/>
          <w:b/>
          <w:bCs/>
          <w:szCs w:val="24"/>
          <w:u w:val="single"/>
          <w:rtl/>
        </w:rPr>
        <w:t>ירושלים</w:t>
      </w:r>
    </w:p>
    <w:p w14:paraId="21486111" w14:textId="5928488E" w:rsidR="005F192A" w:rsidRPr="00A81E9A" w:rsidRDefault="005F192A" w:rsidP="005F192A">
      <w:pPr>
        <w:rPr>
          <w:rFonts w:ascii="David" w:hAnsi="David"/>
          <w:b/>
          <w:bCs/>
          <w:szCs w:val="24"/>
          <w:u w:val="single"/>
          <w:rtl/>
        </w:rPr>
      </w:pPr>
    </w:p>
    <w:p w14:paraId="70C084AB" w14:textId="73667125" w:rsidR="005F192A" w:rsidRPr="00A81E9A" w:rsidRDefault="005F192A" w:rsidP="005F192A">
      <w:pPr>
        <w:spacing w:line="360" w:lineRule="auto"/>
        <w:rPr>
          <w:rFonts w:ascii="David" w:hAnsi="David"/>
          <w:szCs w:val="24"/>
          <w:rtl/>
        </w:rPr>
      </w:pPr>
      <w:r w:rsidRPr="00A81E9A">
        <w:rPr>
          <w:rFonts w:ascii="David" w:hAnsi="David" w:hint="eastAsia"/>
          <w:szCs w:val="24"/>
          <w:rtl/>
        </w:rPr>
        <w:t>א</w:t>
      </w:r>
      <w:r w:rsidRPr="00A81E9A">
        <w:rPr>
          <w:rFonts w:ascii="David" w:hAnsi="David"/>
          <w:szCs w:val="24"/>
          <w:rtl/>
        </w:rPr>
        <w:t xml:space="preserve">.ג.נ., </w:t>
      </w:r>
    </w:p>
    <w:p w14:paraId="24AE7681" w14:textId="216DF828" w:rsidR="005F192A" w:rsidRPr="00A81E9A" w:rsidRDefault="005F192A" w:rsidP="005F192A">
      <w:pPr>
        <w:spacing w:line="360" w:lineRule="auto"/>
        <w:rPr>
          <w:rFonts w:ascii="David" w:hAnsi="David"/>
          <w:szCs w:val="24"/>
          <w:rtl/>
        </w:rPr>
      </w:pPr>
      <w:r w:rsidRPr="00A81E9A">
        <w:rPr>
          <w:rFonts w:ascii="David" w:hAnsi="David"/>
          <w:szCs w:val="24"/>
          <w:rtl/>
        </w:rPr>
        <w:t xml:space="preserve">                                       </w:t>
      </w:r>
      <w:r w:rsidRPr="00A81E9A">
        <w:rPr>
          <w:rFonts w:ascii="David" w:hAnsi="David" w:hint="eastAsia"/>
          <w:szCs w:val="24"/>
          <w:rtl/>
        </w:rPr>
        <w:t>הנדון</w:t>
      </w:r>
      <w:r w:rsidRPr="00A81E9A">
        <w:rPr>
          <w:rFonts w:ascii="David" w:hAnsi="David"/>
          <w:szCs w:val="24"/>
          <w:rtl/>
        </w:rPr>
        <w:t xml:space="preserve">:  </w:t>
      </w:r>
      <w:r w:rsidRPr="00A81E9A">
        <w:rPr>
          <w:rFonts w:ascii="David" w:hAnsi="David" w:hint="eastAsia"/>
          <w:b/>
          <w:bCs/>
          <w:szCs w:val="24"/>
          <w:u w:val="single"/>
          <w:rtl/>
        </w:rPr>
        <w:t>אישור</w:t>
      </w:r>
      <w:r w:rsidRPr="00A81E9A">
        <w:rPr>
          <w:rFonts w:ascii="David" w:hAnsi="David"/>
          <w:b/>
          <w:bCs/>
          <w:szCs w:val="24"/>
          <w:u w:val="single"/>
          <w:rtl/>
        </w:rPr>
        <w:t xml:space="preserve"> </w:t>
      </w:r>
      <w:r w:rsidRPr="00A81E9A">
        <w:rPr>
          <w:rFonts w:ascii="David" w:hAnsi="David" w:hint="eastAsia"/>
          <w:b/>
          <w:bCs/>
          <w:szCs w:val="24"/>
          <w:u w:val="single"/>
          <w:rtl/>
        </w:rPr>
        <w:t>קיום</w:t>
      </w:r>
      <w:r w:rsidRPr="00A81E9A">
        <w:rPr>
          <w:rFonts w:ascii="David" w:hAnsi="David"/>
          <w:b/>
          <w:bCs/>
          <w:szCs w:val="24"/>
          <w:u w:val="single"/>
          <w:rtl/>
        </w:rPr>
        <w:t xml:space="preserve">  </w:t>
      </w:r>
      <w:r w:rsidRPr="00A81E9A">
        <w:rPr>
          <w:rFonts w:ascii="David" w:hAnsi="David" w:hint="eastAsia"/>
          <w:b/>
          <w:bCs/>
          <w:szCs w:val="24"/>
          <w:u w:val="single"/>
          <w:rtl/>
        </w:rPr>
        <w:t>ביטוחים</w:t>
      </w:r>
    </w:p>
    <w:p w14:paraId="0EED3C2B" w14:textId="77777777" w:rsidR="00D34434" w:rsidRDefault="00D34434" w:rsidP="00D34434">
      <w:pPr>
        <w:spacing w:line="276" w:lineRule="auto"/>
        <w:jc w:val="both"/>
        <w:rPr>
          <w:ins w:id="248" w:author="דלית רחמני" w:date="2021-11-30T09:56:00Z"/>
          <w:rFonts w:ascii="Arial" w:hAnsi="Arial" w:cs="Arial"/>
          <w:rtl/>
        </w:rPr>
      </w:pPr>
    </w:p>
    <w:p w14:paraId="3FE4BA57" w14:textId="6163761A" w:rsidR="00D34434" w:rsidRPr="00FB3B58" w:rsidRDefault="00D34434" w:rsidP="00D34434">
      <w:pPr>
        <w:spacing w:line="276" w:lineRule="auto"/>
        <w:jc w:val="both"/>
        <w:rPr>
          <w:ins w:id="249" w:author="דלית רחמני" w:date="2021-11-30T09:56:00Z"/>
          <w:rFonts w:ascii="Arial" w:hAnsi="Arial" w:cs="Arial"/>
        </w:rPr>
      </w:pPr>
      <w:ins w:id="250" w:author="דלית רחמני" w:date="2021-11-30T09:56:00Z">
        <w:r>
          <w:rPr>
            <w:rFonts w:ascii="Arial" w:hAnsi="Arial" w:cs="Arial"/>
            <w:rtl/>
          </w:rPr>
          <w:t>הספק</w:t>
        </w:r>
        <w:r w:rsidRPr="000D33C6">
          <w:rPr>
            <w:rFonts w:ascii="Arial" w:hAnsi="Arial" w:cs="Arial"/>
            <w:rtl/>
          </w:rPr>
          <w:t xml:space="preserve"> </w:t>
        </w:r>
        <w:r>
          <w:rPr>
            <w:rFonts w:ascii="Arial" w:hAnsi="Arial" w:cs="Arial"/>
            <w:rtl/>
          </w:rPr>
          <w:t xml:space="preserve">מתחייב לערוך </w:t>
        </w:r>
        <w:r w:rsidRPr="00FB3B58">
          <w:rPr>
            <w:rFonts w:ascii="Arial" w:hAnsi="Arial" w:cs="Arial"/>
            <w:rtl/>
          </w:rPr>
          <w:t>ולקיים ביטוחים הולמים</w:t>
        </w:r>
        <w:r w:rsidRPr="00FB3B58">
          <w:rPr>
            <w:rFonts w:ascii="Arial" w:hAnsi="Arial" w:cs="Arial" w:hint="cs"/>
            <w:rtl/>
          </w:rPr>
          <w:t xml:space="preserve"> ביחס לשירותים</w:t>
        </w:r>
        <w:r>
          <w:rPr>
            <w:rFonts w:ascii="Arial" w:hAnsi="Arial" w:cs="Arial" w:hint="cs"/>
            <w:rtl/>
          </w:rPr>
          <w:t xml:space="preserve"> </w:t>
        </w:r>
        <w:r w:rsidRPr="00FB3B58">
          <w:rPr>
            <w:rFonts w:ascii="Arial" w:hAnsi="Arial" w:cs="Arial" w:hint="cs"/>
            <w:rtl/>
          </w:rPr>
          <w:t>/</w:t>
        </w:r>
        <w:r>
          <w:rPr>
            <w:rFonts w:ascii="Arial" w:hAnsi="Arial" w:cs="Arial" w:hint="cs"/>
            <w:rtl/>
          </w:rPr>
          <w:t xml:space="preserve"> </w:t>
        </w:r>
        <w:r w:rsidRPr="00FB3B58">
          <w:rPr>
            <w:rFonts w:ascii="Arial" w:hAnsi="Arial" w:cs="Arial" w:hint="cs"/>
            <w:rtl/>
          </w:rPr>
          <w:t>עבודות אותם הוא מספק</w:t>
        </w:r>
        <w:r>
          <w:rPr>
            <w:rFonts w:ascii="Arial" w:hAnsi="Arial" w:cs="Arial" w:hint="cs"/>
            <w:rtl/>
          </w:rPr>
          <w:t xml:space="preserve"> </w:t>
        </w:r>
        <w:r w:rsidRPr="00FB3B58">
          <w:rPr>
            <w:rFonts w:ascii="Arial" w:hAnsi="Arial" w:cs="Arial" w:hint="cs"/>
            <w:rtl/>
          </w:rPr>
          <w:t>/</w:t>
        </w:r>
        <w:r>
          <w:rPr>
            <w:rFonts w:ascii="Arial" w:hAnsi="Arial" w:cs="Arial" w:hint="cs"/>
            <w:rtl/>
          </w:rPr>
          <w:t xml:space="preserve"> </w:t>
        </w:r>
        <w:r w:rsidRPr="00FB3B58">
          <w:rPr>
            <w:rFonts w:ascii="Arial" w:hAnsi="Arial" w:cs="Arial" w:hint="cs"/>
            <w:rtl/>
          </w:rPr>
          <w:t xml:space="preserve">מבצע עבור מדינת ישראל ו/או משרד </w:t>
        </w:r>
        <w:r>
          <w:rPr>
            <w:rFonts w:ascii="Arial" w:hAnsi="Arial" w:cs="Arial" w:hint="cs"/>
            <w:rtl/>
          </w:rPr>
          <w:t>האנרגיה</w:t>
        </w:r>
        <w:r w:rsidRPr="00FB3B58">
          <w:rPr>
            <w:rFonts w:ascii="Arial" w:hAnsi="Arial" w:cs="Arial" w:hint="cs"/>
            <w:rtl/>
          </w:rPr>
          <w:t xml:space="preserve"> (יש לציין את שם המשרד</w:t>
        </w:r>
        <w:r>
          <w:rPr>
            <w:rFonts w:ascii="Arial" w:hAnsi="Arial" w:cs="Arial" w:hint="cs"/>
            <w:rtl/>
          </w:rPr>
          <w:t xml:space="preserve"> </w:t>
        </w:r>
        <w:r w:rsidRPr="00FB3B58">
          <w:rPr>
            <w:rFonts w:ascii="Arial" w:hAnsi="Arial" w:cs="Arial" w:hint="cs"/>
            <w:rtl/>
          </w:rPr>
          <w:t>/</w:t>
        </w:r>
        <w:r>
          <w:rPr>
            <w:rFonts w:ascii="Arial" w:hAnsi="Arial" w:cs="Arial" w:hint="cs"/>
            <w:rtl/>
          </w:rPr>
          <w:t xml:space="preserve"> </w:t>
        </w:r>
        <w:r w:rsidRPr="00FB3B58">
          <w:rPr>
            <w:rFonts w:ascii="Arial" w:hAnsi="Arial" w:cs="Arial" w:hint="cs"/>
            <w:rtl/>
          </w:rPr>
          <w:t>יחידה מזמין/ת העבודה) (להלן ביחד: "המזמין")</w:t>
        </w:r>
        <w:r w:rsidRPr="00FB3B58">
          <w:rPr>
            <w:rFonts w:ascii="Arial" w:hAnsi="Arial" w:cs="Arial"/>
            <w:rtl/>
          </w:rPr>
          <w:t>, ככל שנהוגים בתחום פעילותו (</w:t>
        </w:r>
        <w:r>
          <w:rPr>
            <w:rFonts w:ascii="Arial" w:hAnsi="Arial" w:cs="Arial" w:hint="cs"/>
            <w:rtl/>
          </w:rPr>
          <w:t>לדוגמה</w:t>
        </w:r>
        <w:r w:rsidRPr="00FB3B58">
          <w:rPr>
            <w:rFonts w:ascii="Arial" w:hAnsi="Arial" w:cs="Arial"/>
            <w:rtl/>
          </w:rPr>
          <w:t>: ביטוח חבות מעבידים, ביטוח אחריות כלפי צד שלישי</w:t>
        </w:r>
        <w:r>
          <w:rPr>
            <w:rFonts w:ascii="Arial" w:hAnsi="Arial" w:cs="Arial" w:hint="cs"/>
            <w:rtl/>
          </w:rPr>
          <w:t>,</w:t>
        </w:r>
        <w:r w:rsidRPr="00FB3B58">
          <w:rPr>
            <w:rFonts w:ascii="Arial" w:hAnsi="Arial" w:cs="Arial"/>
            <w:rtl/>
          </w:rPr>
          <w:t xml:space="preserve"> ביטוח אחריות מקצועית, ביטוח חבות מוצר, ביטוח עבודות קבלניות, ביטוח משולב אחריות מקצועית</w:t>
        </w:r>
        <w:r>
          <w:rPr>
            <w:rFonts w:ascii="Arial" w:hAnsi="Arial" w:cs="Arial" w:hint="cs"/>
            <w:rtl/>
          </w:rPr>
          <w:t xml:space="preserve"> </w:t>
        </w:r>
        <w:r w:rsidRPr="00FB3B58">
          <w:rPr>
            <w:rFonts w:ascii="Arial" w:hAnsi="Arial" w:cs="Arial"/>
            <w:rtl/>
          </w:rPr>
          <w:t>/</w:t>
        </w:r>
        <w:r>
          <w:rPr>
            <w:rFonts w:ascii="Arial" w:hAnsi="Arial" w:cs="Arial" w:hint="cs"/>
            <w:rtl/>
          </w:rPr>
          <w:t xml:space="preserve"> </w:t>
        </w:r>
        <w:r w:rsidRPr="00FB3B58">
          <w:rPr>
            <w:rFonts w:ascii="Arial" w:hAnsi="Arial" w:cs="Arial"/>
            <w:rtl/>
          </w:rPr>
          <w:t>מוצר, ביטוחי כלי רכב</w:t>
        </w:r>
        <w:r w:rsidRPr="00FB3B58">
          <w:rPr>
            <w:rFonts w:ascii="Arial" w:hAnsi="Arial" w:cs="Arial" w:hint="cs"/>
            <w:rtl/>
          </w:rPr>
          <w:t>, ביטוח צמ"ה, ביטוח רכוש, ביטוח סחורה בהעברה, ביטוח נאמנות</w:t>
        </w:r>
        <w:r>
          <w:rPr>
            <w:rFonts w:ascii="Arial" w:hAnsi="Arial" w:cs="Arial" w:hint="cs"/>
            <w:rtl/>
          </w:rPr>
          <w:t>, או כל ביטוח אחר, לפי העניין</w:t>
        </w:r>
        <w:r w:rsidRPr="00FB3B58">
          <w:rPr>
            <w:rFonts w:ascii="Arial" w:hAnsi="Arial" w:cs="Arial"/>
            <w:rtl/>
          </w:rPr>
          <w:t>), בגבולות אחריות סבירים בהתאם לאופיים והיקפם של השירותים המבוצעים על ידו.</w:t>
        </w:r>
        <w:r w:rsidRPr="00FB3B58">
          <w:rPr>
            <w:rFonts w:ascii="Arial" w:hAnsi="Arial" w:cs="Arial" w:hint="cs"/>
            <w:rtl/>
          </w:rPr>
          <w:t xml:space="preserve"> </w:t>
        </w:r>
        <w:r w:rsidRPr="00FB3B58">
          <w:rPr>
            <w:rFonts w:ascii="Arial" w:hAnsi="Arial" w:cs="Arial"/>
            <w:rtl/>
          </w:rPr>
          <w:t xml:space="preserve">ככל </w:t>
        </w:r>
        <w:r w:rsidRPr="00FB3B58">
          <w:rPr>
            <w:rFonts w:ascii="Arial" w:hAnsi="Arial" w:cs="Arial" w:hint="cs"/>
            <w:rtl/>
          </w:rPr>
          <w:t>ו</w:t>
        </w:r>
        <w:r w:rsidRPr="00FB3B58">
          <w:rPr>
            <w:rFonts w:ascii="Arial" w:hAnsi="Arial" w:cs="Arial"/>
            <w:rtl/>
          </w:rPr>
          <w:t>יועסקו ע</w:t>
        </w:r>
        <w:r w:rsidRPr="00FB3B58">
          <w:rPr>
            <w:rFonts w:ascii="Arial" w:hAnsi="Arial" w:cs="Arial" w:hint="cs"/>
            <w:rtl/>
          </w:rPr>
          <w:t xml:space="preserve">ל </w:t>
        </w:r>
        <w:r w:rsidRPr="00FB3B58">
          <w:rPr>
            <w:rFonts w:ascii="Arial" w:hAnsi="Arial" w:cs="Arial"/>
            <w:rtl/>
          </w:rPr>
          <w:t>י</w:t>
        </w:r>
        <w:r w:rsidRPr="00FB3B58">
          <w:rPr>
            <w:rFonts w:ascii="Arial" w:hAnsi="Arial" w:cs="Arial" w:hint="cs"/>
            <w:rtl/>
          </w:rPr>
          <w:t>די</w:t>
        </w:r>
        <w:r w:rsidRPr="00FB3B58">
          <w:rPr>
            <w:rFonts w:ascii="Arial" w:hAnsi="Arial" w:cs="Arial"/>
            <w:rtl/>
          </w:rPr>
          <w:t xml:space="preserve"> הספק</w:t>
        </w:r>
        <w:r w:rsidRPr="00FB3B58">
          <w:rPr>
            <w:rFonts w:ascii="Arial" w:hAnsi="Arial" w:cs="Arial" w:hint="cs"/>
            <w:rtl/>
          </w:rPr>
          <w:t xml:space="preserve"> </w:t>
        </w:r>
        <w:r w:rsidRPr="00FB3B58">
          <w:rPr>
            <w:rFonts w:ascii="Arial" w:hAnsi="Arial" w:cs="Arial"/>
            <w:rtl/>
          </w:rPr>
          <w:t>קבלני משנה,</w:t>
        </w:r>
        <w:r w:rsidRPr="00FB3B58">
          <w:rPr>
            <w:rFonts w:ascii="Arial" w:hAnsi="Arial" w:cs="Arial" w:hint="cs"/>
            <w:rtl/>
          </w:rPr>
          <w:t xml:space="preserve"> עליו לוודא שביטוחיו כוללים כיסוי לאחריותו בגינם</w:t>
        </w:r>
        <w:r>
          <w:rPr>
            <w:rFonts w:ascii="Arial" w:hAnsi="Arial" w:cs="Arial" w:hint="cs"/>
            <w:rtl/>
          </w:rPr>
          <w:t>,</w:t>
        </w:r>
        <w:r w:rsidRPr="00FB3B58">
          <w:rPr>
            <w:rFonts w:ascii="Arial" w:hAnsi="Arial" w:cs="Arial" w:hint="cs"/>
            <w:rtl/>
          </w:rPr>
          <w:t xml:space="preserve"> וכן לדרוש מהם לערוך ביטוחים לכיסוי אחריותם הישירה</w:t>
        </w:r>
        <w:r>
          <w:rPr>
            <w:rFonts w:ascii="Arial" w:hAnsi="Arial" w:cs="Arial" w:hint="cs"/>
            <w:rtl/>
          </w:rPr>
          <w:t>,</w:t>
        </w:r>
        <w:r w:rsidRPr="00FB3B58">
          <w:rPr>
            <w:rFonts w:ascii="Arial" w:hAnsi="Arial" w:cs="Arial" w:hint="cs"/>
            <w:rtl/>
          </w:rPr>
          <w:t xml:space="preserve"> כנדרש בסעיף זה</w:t>
        </w:r>
        <w:r>
          <w:rPr>
            <w:rFonts w:ascii="Arial" w:hAnsi="Arial" w:cs="Arial" w:hint="cs"/>
            <w:rtl/>
          </w:rPr>
          <w:t>,</w:t>
        </w:r>
        <w:r w:rsidRPr="00FB3B58">
          <w:rPr>
            <w:rFonts w:ascii="Arial" w:hAnsi="Arial" w:cs="Arial" w:hint="cs"/>
            <w:rtl/>
          </w:rPr>
          <w:t xml:space="preserve"> או לוודא כי ביטוחיו יכללו כיסוי לפעילותם ולאחריותם הישירה</w:t>
        </w:r>
        <w:r w:rsidRPr="00FB3B58">
          <w:rPr>
            <w:rFonts w:ascii="Arial" w:hAnsi="Arial" w:cs="Arial"/>
            <w:rtl/>
          </w:rPr>
          <w:t>.</w:t>
        </w:r>
      </w:ins>
    </w:p>
    <w:p w14:paraId="44CD6FFA" w14:textId="77777777" w:rsidR="00D34434" w:rsidRPr="00FB3B58" w:rsidRDefault="00D34434" w:rsidP="00D34434">
      <w:pPr>
        <w:spacing w:line="276" w:lineRule="auto"/>
        <w:jc w:val="both"/>
        <w:rPr>
          <w:ins w:id="251" w:author="דלית רחמני" w:date="2021-11-30T09:56:00Z"/>
          <w:rFonts w:ascii="Arial" w:hAnsi="Arial" w:cs="Arial"/>
          <w:sz w:val="22"/>
          <w:szCs w:val="22"/>
          <w:rtl/>
        </w:rPr>
      </w:pPr>
      <w:ins w:id="252" w:author="דלית רחמני" w:date="2021-11-30T09:56:00Z">
        <w:r w:rsidRPr="00FB3B58">
          <w:rPr>
            <w:rFonts w:ascii="Arial" w:hAnsi="Arial" w:cs="Arial"/>
            <w:rtl/>
          </w:rPr>
          <w:t>הספק</w:t>
        </w:r>
        <w:r w:rsidRPr="00FB3B58">
          <w:rPr>
            <w:rFonts w:ascii="Arial" w:hAnsi="Arial" w:cs="Arial" w:hint="cs"/>
            <w:rtl/>
          </w:rPr>
          <w:t xml:space="preserve"> </w:t>
        </w:r>
        <w:r w:rsidRPr="00FB3B58">
          <w:rPr>
            <w:rFonts w:ascii="Arial" w:hAnsi="Arial" w:cs="Arial"/>
            <w:rtl/>
          </w:rPr>
          <w:t>יוודא כי בכל ביטוחיו</w:t>
        </w:r>
        <w:r>
          <w:rPr>
            <w:rFonts w:ascii="Arial" w:hAnsi="Arial" w:cs="Arial" w:hint="cs"/>
            <w:rtl/>
          </w:rPr>
          <w:t>,</w:t>
        </w:r>
        <w:r w:rsidRPr="00FB3B58">
          <w:rPr>
            <w:rFonts w:ascii="Arial" w:hAnsi="Arial" w:cs="Arial"/>
            <w:rtl/>
          </w:rPr>
          <w:t xml:space="preserve"> המתייחסים לשירותים נשוא ההתקשרות (למעט ביטוח מסוג עבודות קבלניות</w:t>
        </w:r>
        <w:r>
          <w:rPr>
            <w:rFonts w:ascii="Arial" w:hAnsi="Arial" w:cs="Arial" w:hint="cs"/>
            <w:rtl/>
          </w:rPr>
          <w:t xml:space="preserve"> </w:t>
        </w:r>
        <w:r w:rsidRPr="00FB3B58">
          <w:rPr>
            <w:rFonts w:ascii="Arial" w:hAnsi="Arial" w:cs="Arial"/>
            <w:rtl/>
          </w:rPr>
          <w:t>/</w:t>
        </w:r>
        <w:r>
          <w:rPr>
            <w:rFonts w:ascii="Arial" w:hAnsi="Arial" w:cs="Arial" w:hint="cs"/>
            <w:rtl/>
          </w:rPr>
          <w:t xml:space="preserve"> </w:t>
        </w:r>
        <w:r w:rsidRPr="00FB3B58">
          <w:rPr>
            <w:rFonts w:ascii="Arial" w:hAnsi="Arial" w:cs="Arial"/>
            <w:rtl/>
          </w:rPr>
          <w:t>הקמה)</w:t>
        </w:r>
        <w:r>
          <w:rPr>
            <w:rFonts w:ascii="Arial" w:hAnsi="Arial" w:cs="Arial" w:hint="cs"/>
            <w:rtl/>
          </w:rPr>
          <w:t>,</w:t>
        </w:r>
        <w:r w:rsidRPr="00FB3B58">
          <w:rPr>
            <w:rFonts w:ascii="Arial" w:hAnsi="Arial" w:cs="Arial"/>
            <w:rtl/>
          </w:rPr>
          <w:t xml:space="preserve"> </w:t>
        </w:r>
        <w:r w:rsidRPr="00FB3B58">
          <w:rPr>
            <w:rFonts w:ascii="Arial" w:hAnsi="Arial" w:cs="Arial" w:hint="cs"/>
            <w:rtl/>
          </w:rPr>
          <w:t>המזמין יתווסף כמבוטח נוסף</w:t>
        </w:r>
        <w:r>
          <w:rPr>
            <w:rFonts w:ascii="Arial" w:hAnsi="Arial" w:cs="Arial" w:hint="cs"/>
            <w:rtl/>
          </w:rPr>
          <w:t>,</w:t>
        </w:r>
        <w:r w:rsidRPr="00FB3B58">
          <w:rPr>
            <w:rFonts w:ascii="Arial" w:hAnsi="Arial" w:cs="Arial" w:hint="cs"/>
            <w:rtl/>
          </w:rPr>
          <w:t xml:space="preserve"> בכפוף</w:t>
        </w:r>
        <w:r w:rsidRPr="00FB3B58">
          <w:rPr>
            <w:rFonts w:ascii="Arial" w:hAnsi="Arial" w:cs="Arial"/>
            <w:rtl/>
          </w:rPr>
          <w:t xml:space="preserve"> </w:t>
        </w:r>
        <w:r w:rsidRPr="00FB3B58">
          <w:rPr>
            <w:rFonts w:ascii="Arial" w:hAnsi="Arial" w:cs="Arial" w:hint="cs"/>
            <w:rtl/>
          </w:rPr>
          <w:t>ל</w:t>
        </w:r>
        <w:r w:rsidRPr="00FB3B58">
          <w:rPr>
            <w:rFonts w:ascii="Arial" w:hAnsi="Arial" w:cs="Arial"/>
            <w:rtl/>
          </w:rPr>
          <w:t xml:space="preserve">הרחבת שיפוי כלפי </w:t>
        </w:r>
        <w:r w:rsidRPr="00FB3B58">
          <w:rPr>
            <w:rFonts w:ascii="Arial" w:hAnsi="Arial" w:cs="Arial" w:hint="cs"/>
            <w:rtl/>
          </w:rPr>
          <w:t>המזמין כמקובל באותו סוג ביטוח</w:t>
        </w:r>
        <w:r w:rsidRPr="00FB3B58">
          <w:rPr>
            <w:rFonts w:ascii="Arial" w:hAnsi="Arial" w:cs="Arial"/>
            <w:rtl/>
          </w:rPr>
          <w:t xml:space="preserve">. </w:t>
        </w:r>
      </w:ins>
    </w:p>
    <w:p w14:paraId="184D9188" w14:textId="77777777" w:rsidR="00D34434" w:rsidRPr="00FB3B58" w:rsidRDefault="00D34434" w:rsidP="00D34434">
      <w:pPr>
        <w:spacing w:line="276" w:lineRule="auto"/>
        <w:jc w:val="both"/>
        <w:rPr>
          <w:ins w:id="253" w:author="דלית רחמני" w:date="2021-11-30T09:56:00Z"/>
          <w:rFonts w:ascii="Arial" w:hAnsi="Arial" w:cs="Arial"/>
          <w:rtl/>
        </w:rPr>
      </w:pPr>
      <w:ins w:id="254" w:author="דלית רחמני" w:date="2021-11-30T09:56:00Z">
        <w:r w:rsidRPr="00FB3B58">
          <w:rPr>
            <w:rFonts w:ascii="Arial" w:hAnsi="Arial" w:cs="Arial"/>
            <w:rtl/>
          </w:rPr>
          <w:t>הספק</w:t>
        </w:r>
        <w:r w:rsidRPr="00FB3B58">
          <w:rPr>
            <w:rFonts w:ascii="Arial" w:hAnsi="Arial" w:cs="Arial" w:hint="cs"/>
            <w:rtl/>
          </w:rPr>
          <w:t xml:space="preserve"> </w:t>
        </w:r>
        <w:r w:rsidRPr="00FB3B58">
          <w:rPr>
            <w:rFonts w:ascii="Arial" w:hAnsi="Arial" w:cs="Arial"/>
            <w:rtl/>
          </w:rPr>
          <w:t>יוודא כי בביטוח מסוג עבודות קבלניות</w:t>
        </w:r>
        <w:r>
          <w:rPr>
            <w:rFonts w:ascii="Arial" w:hAnsi="Arial" w:cs="Arial" w:hint="cs"/>
            <w:rtl/>
          </w:rPr>
          <w:t xml:space="preserve"> </w:t>
        </w:r>
        <w:r w:rsidRPr="00FB3B58">
          <w:rPr>
            <w:rFonts w:ascii="Arial" w:hAnsi="Arial" w:cs="Arial"/>
            <w:rtl/>
          </w:rPr>
          <w:t>/</w:t>
        </w:r>
        <w:r>
          <w:rPr>
            <w:rFonts w:ascii="Arial" w:hAnsi="Arial" w:cs="Arial" w:hint="cs"/>
            <w:rtl/>
          </w:rPr>
          <w:t xml:space="preserve"> </w:t>
        </w:r>
        <w:r w:rsidRPr="00FB3B58">
          <w:rPr>
            <w:rFonts w:ascii="Arial" w:hAnsi="Arial" w:cs="Arial"/>
            <w:rtl/>
          </w:rPr>
          <w:t>הקמה, המתייחס לשירותים נשוא ההתקשרות, י</w:t>
        </w:r>
        <w:r>
          <w:rPr>
            <w:rFonts w:ascii="Arial" w:hAnsi="Arial" w:cs="Arial" w:hint="cs"/>
            <w:rtl/>
          </w:rPr>
          <w:t>י</w:t>
        </w:r>
        <w:r w:rsidRPr="00FB3B58">
          <w:rPr>
            <w:rFonts w:ascii="Arial" w:hAnsi="Arial" w:cs="Arial"/>
            <w:rtl/>
          </w:rPr>
          <w:t>כלל</w:t>
        </w:r>
        <w:r w:rsidRPr="00FB3B58">
          <w:rPr>
            <w:rFonts w:ascii="Arial" w:hAnsi="Arial" w:cs="Arial" w:hint="cs"/>
            <w:rtl/>
          </w:rPr>
          <w:t xml:space="preserve"> המזמין וכן כל הקבלנים וקבלני המשנה</w:t>
        </w:r>
        <w:r>
          <w:rPr>
            <w:rFonts w:ascii="Arial" w:hAnsi="Arial" w:cs="Arial" w:hint="cs"/>
            <w:rtl/>
          </w:rPr>
          <w:t>,</w:t>
        </w:r>
        <w:r w:rsidRPr="000D33C6">
          <w:rPr>
            <w:rFonts w:ascii="Arial" w:hAnsi="Arial" w:cs="Arial"/>
            <w:rtl/>
          </w:rPr>
          <w:t xml:space="preserve"> </w:t>
        </w:r>
        <w:r w:rsidRPr="00FB3B58">
          <w:rPr>
            <w:rFonts w:ascii="Arial" w:hAnsi="Arial" w:cs="Arial"/>
            <w:rtl/>
          </w:rPr>
          <w:t xml:space="preserve">כמבוטחים נוספים. </w:t>
        </w:r>
      </w:ins>
    </w:p>
    <w:p w14:paraId="72D4BB5C" w14:textId="77777777" w:rsidR="00D34434" w:rsidRPr="00FB3B58" w:rsidRDefault="00D34434" w:rsidP="00D34434">
      <w:pPr>
        <w:spacing w:line="276" w:lineRule="auto"/>
        <w:jc w:val="both"/>
        <w:rPr>
          <w:ins w:id="255" w:author="דלית רחמני" w:date="2021-11-30T09:56:00Z"/>
          <w:rFonts w:ascii="Arial" w:hAnsi="Arial" w:cs="Arial"/>
          <w:rtl/>
        </w:rPr>
      </w:pPr>
      <w:ins w:id="256" w:author="דלית רחמני" w:date="2021-11-30T09:56:00Z">
        <w:r w:rsidRPr="00FB3B58">
          <w:rPr>
            <w:rFonts w:ascii="Arial" w:hAnsi="Arial" w:cs="Arial"/>
            <w:rtl/>
          </w:rPr>
          <w:t>הספק יוודא כי בכל ביטוחיו</w:t>
        </w:r>
        <w:r>
          <w:rPr>
            <w:rFonts w:ascii="Arial" w:hAnsi="Arial" w:cs="Arial" w:hint="cs"/>
            <w:rtl/>
          </w:rPr>
          <w:t>,</w:t>
        </w:r>
        <w:r w:rsidRPr="00FB3B58">
          <w:rPr>
            <w:rFonts w:ascii="Arial" w:hAnsi="Arial" w:cs="Arial"/>
            <w:rtl/>
          </w:rPr>
          <w:t xml:space="preserve"> המתייחסים לשירותים נשוא ההתקשרות</w:t>
        </w:r>
        <w:r>
          <w:rPr>
            <w:rFonts w:ascii="Arial" w:hAnsi="Arial" w:cs="Arial" w:hint="cs"/>
            <w:rtl/>
          </w:rPr>
          <w:t>,</w:t>
        </w:r>
        <w:r w:rsidRPr="00FB3B58">
          <w:rPr>
            <w:rFonts w:ascii="Arial" w:hAnsi="Arial" w:cs="Arial"/>
            <w:rtl/>
          </w:rPr>
          <w:t xml:space="preserve"> ייכלל סעיף ויתור על זכות התחלוף</w:t>
        </w:r>
        <w:r>
          <w:rPr>
            <w:rFonts w:ascii="Arial" w:hAnsi="Arial" w:cs="Arial" w:hint="cs"/>
            <w:rtl/>
          </w:rPr>
          <w:t xml:space="preserve"> </w:t>
        </w:r>
        <w:r w:rsidRPr="00FB3B58">
          <w:rPr>
            <w:rFonts w:ascii="Arial" w:hAnsi="Arial" w:cs="Arial"/>
            <w:rtl/>
          </w:rPr>
          <w:t>/</w:t>
        </w:r>
        <w:r>
          <w:rPr>
            <w:rFonts w:ascii="Arial" w:hAnsi="Arial" w:cs="Arial" w:hint="cs"/>
            <w:rtl/>
          </w:rPr>
          <w:t xml:space="preserve"> </w:t>
        </w:r>
        <w:r w:rsidRPr="00FB3B58">
          <w:rPr>
            <w:rFonts w:ascii="Arial" w:hAnsi="Arial" w:cs="Arial"/>
            <w:rtl/>
          </w:rPr>
          <w:t xml:space="preserve">השיבוב כלפי </w:t>
        </w:r>
        <w:r w:rsidRPr="00FB3B58">
          <w:rPr>
            <w:rFonts w:ascii="Arial" w:hAnsi="Arial" w:cs="Arial" w:hint="cs"/>
            <w:rtl/>
          </w:rPr>
          <w:t xml:space="preserve">המזמין </w:t>
        </w:r>
        <w:r w:rsidRPr="00FB3B58">
          <w:rPr>
            <w:rFonts w:ascii="Arial" w:hAnsi="Arial" w:cs="Arial" w:hint="eastAsia"/>
            <w:rtl/>
          </w:rPr>
          <w:t>ועובדי</w:t>
        </w:r>
        <w:r w:rsidRPr="00FB3B58">
          <w:rPr>
            <w:rFonts w:ascii="Arial" w:hAnsi="Arial" w:cs="Arial" w:hint="cs"/>
            <w:rtl/>
          </w:rPr>
          <w:t>ו</w:t>
        </w:r>
        <w:r w:rsidRPr="00FB3B58">
          <w:rPr>
            <w:rFonts w:ascii="Arial" w:hAnsi="Arial" w:cs="Arial"/>
            <w:rtl/>
          </w:rPr>
          <w:t xml:space="preserve"> (ויתור כאמור לא יחול בגין נזק בזדון). </w:t>
        </w:r>
      </w:ins>
    </w:p>
    <w:p w14:paraId="6624B806" w14:textId="77777777" w:rsidR="00D34434" w:rsidRPr="00FB3B58" w:rsidRDefault="00D34434" w:rsidP="00D34434">
      <w:pPr>
        <w:spacing w:line="276" w:lineRule="auto"/>
        <w:jc w:val="both"/>
        <w:rPr>
          <w:ins w:id="257" w:author="דלית רחמני" w:date="2021-11-30T09:56:00Z"/>
          <w:rFonts w:ascii="Arial" w:hAnsi="Arial" w:cs="Arial"/>
        </w:rPr>
      </w:pPr>
      <w:ins w:id="258" w:author="דלית רחמני" w:date="2021-11-30T09:56:00Z">
        <w:r w:rsidRPr="00FB3B58">
          <w:rPr>
            <w:rFonts w:ascii="Arial" w:hAnsi="Arial" w:cs="Arial" w:hint="cs"/>
            <w:rtl/>
          </w:rPr>
          <w:t>המזמין שומר לעצמו</w:t>
        </w:r>
        <w:r w:rsidRPr="00FB3B58">
          <w:rPr>
            <w:rFonts w:ascii="Arial" w:hAnsi="Arial" w:cs="Arial"/>
            <w:rtl/>
          </w:rPr>
          <w:t xml:space="preserve"> את הזכות לקבל מהספק אישור על קיום ביטוח או העתקי פוליסות</w:t>
        </w:r>
        <w:r w:rsidRPr="00FB3B58">
          <w:rPr>
            <w:rFonts w:ascii="Arial" w:hAnsi="Arial" w:cs="Arial"/>
            <w:color w:val="1F497D"/>
            <w:rtl/>
          </w:rPr>
          <w:t>,</w:t>
        </w:r>
        <w:r w:rsidRPr="00FB3B58">
          <w:rPr>
            <w:rFonts w:ascii="Arial" w:hAnsi="Arial" w:cs="Arial"/>
            <w:rtl/>
          </w:rPr>
          <w:t xml:space="preserve"> </w:t>
        </w:r>
        <w:r w:rsidRPr="00FB3B58">
          <w:rPr>
            <w:rFonts w:ascii="Arial" w:hAnsi="Arial" w:cs="Arial" w:hint="cs"/>
            <w:rtl/>
          </w:rPr>
          <w:t>מעת לעת ו</w:t>
        </w:r>
        <w:r w:rsidRPr="00FB3B58">
          <w:rPr>
            <w:rFonts w:ascii="Arial" w:hAnsi="Arial" w:cs="Arial"/>
            <w:rtl/>
          </w:rPr>
          <w:t>לפי דרישה.</w:t>
        </w:r>
      </w:ins>
    </w:p>
    <w:p w14:paraId="29B4A4E8" w14:textId="77777777" w:rsidR="00D34434" w:rsidRDefault="00D34434" w:rsidP="00D34434">
      <w:pPr>
        <w:spacing w:line="276" w:lineRule="auto"/>
        <w:jc w:val="both"/>
        <w:rPr>
          <w:ins w:id="259" w:author="דלית רחמני" w:date="2021-11-30T09:56:00Z"/>
          <w:rFonts w:ascii="Arial" w:hAnsi="Arial" w:cs="Arial"/>
          <w:sz w:val="22"/>
          <w:szCs w:val="22"/>
          <w:rtl/>
        </w:rPr>
      </w:pPr>
      <w:ins w:id="260" w:author="דלית רחמני" w:date="2021-11-30T09:56:00Z">
        <w:r w:rsidRPr="00FB3B58">
          <w:rPr>
            <w:rFonts w:ascii="Arial" w:hAnsi="Arial" w:cs="Arial"/>
            <w:rtl/>
          </w:rPr>
          <w:t>אי עמידה בתנאי סעיף זה מהווה הפרה של הסכם זה.</w:t>
        </w:r>
      </w:ins>
    </w:p>
    <w:p w14:paraId="5404F95F" w14:textId="12D5C7E9" w:rsidR="005F192A" w:rsidRPr="00A81E9A" w:rsidDel="009D65C7" w:rsidRDefault="005F192A" w:rsidP="005F192A">
      <w:pPr>
        <w:spacing w:line="360" w:lineRule="auto"/>
        <w:rPr>
          <w:del w:id="261" w:author="דלית רחמני" w:date="2021-11-30T09:45:00Z"/>
          <w:rFonts w:ascii="David" w:hAnsi="David"/>
          <w:szCs w:val="24"/>
          <w:rtl/>
        </w:rPr>
      </w:pPr>
    </w:p>
    <w:p w14:paraId="5DDF886D" w14:textId="766C347B" w:rsidR="005F192A" w:rsidRPr="00A81E9A" w:rsidRDefault="005F192A" w:rsidP="001D792B">
      <w:pPr>
        <w:spacing w:line="360" w:lineRule="auto"/>
        <w:jc w:val="both"/>
        <w:rPr>
          <w:rFonts w:ascii="David" w:hAnsi="David"/>
          <w:szCs w:val="24"/>
          <w:rtl/>
        </w:rPr>
      </w:pPr>
      <w:r w:rsidRPr="00A81E9A">
        <w:rPr>
          <w:rFonts w:ascii="David" w:hAnsi="David" w:hint="eastAsia"/>
          <w:szCs w:val="24"/>
          <w:rtl/>
        </w:rPr>
        <w:t>הננו</w:t>
      </w:r>
      <w:r w:rsidRPr="00A81E9A">
        <w:rPr>
          <w:rFonts w:ascii="David" w:hAnsi="David"/>
          <w:szCs w:val="24"/>
          <w:rtl/>
        </w:rPr>
        <w:t xml:space="preserve"> מאשרים בזה כי ערכנו למבוטחנו __________________________(להלן "היועץ") לתקופת הביטוח מיום _______________ עד יום ________________ בקשר למתן </w:t>
      </w:r>
      <w:r w:rsidRPr="00A81E9A">
        <w:rPr>
          <w:rFonts w:ascii="David" w:hAnsi="David"/>
          <w:b/>
          <w:bCs/>
          <w:szCs w:val="24"/>
          <w:rtl/>
        </w:rPr>
        <w:t>שירותי ייעוץ בנושא פיתוח עבודת צוות, והדרכה משרדית משותפת בנושאי ניהול ומנהיגות</w:t>
      </w:r>
      <w:r w:rsidRPr="00A81E9A">
        <w:rPr>
          <w:rFonts w:ascii="David" w:hAnsi="David"/>
          <w:szCs w:val="24"/>
          <w:rtl/>
        </w:rPr>
        <w:t xml:space="preserve"> </w:t>
      </w:r>
      <w:r w:rsidRPr="00A81E9A">
        <w:rPr>
          <w:rFonts w:ascii="David" w:hAnsi="David" w:hint="eastAsia"/>
          <w:szCs w:val="24"/>
          <w:rtl/>
        </w:rPr>
        <w:t>עבור</w:t>
      </w:r>
      <w:r w:rsidRPr="00A81E9A">
        <w:rPr>
          <w:rFonts w:ascii="David" w:hAnsi="David"/>
          <w:szCs w:val="24"/>
          <w:rtl/>
        </w:rPr>
        <w:t xml:space="preserve"> </w:t>
      </w:r>
      <w:r w:rsidRPr="00A81E9A">
        <w:rPr>
          <w:rFonts w:ascii="David" w:hAnsi="David" w:hint="eastAsia"/>
          <w:szCs w:val="24"/>
          <w:rtl/>
        </w:rPr>
        <w:t>משרד</w:t>
      </w:r>
      <w:r w:rsidRPr="00A81E9A">
        <w:rPr>
          <w:rFonts w:ascii="David" w:hAnsi="David"/>
          <w:szCs w:val="24"/>
          <w:rtl/>
        </w:rPr>
        <w:t xml:space="preserve"> </w:t>
      </w:r>
      <w:del w:id="262" w:author="דלית רחמני" w:date="2021-12-07T14:17:00Z">
        <w:r w:rsidRPr="00A81E9A" w:rsidDel="001D792B">
          <w:rPr>
            <w:rFonts w:ascii="David" w:hAnsi="David" w:hint="eastAsia"/>
            <w:szCs w:val="24"/>
            <w:rtl/>
          </w:rPr>
          <w:delText>התשתיות</w:delText>
        </w:r>
        <w:r w:rsidRPr="00A81E9A" w:rsidDel="001D792B">
          <w:rPr>
            <w:rFonts w:ascii="David" w:hAnsi="David"/>
            <w:szCs w:val="24"/>
            <w:rtl/>
          </w:rPr>
          <w:delText xml:space="preserve"> </w:delText>
        </w:r>
        <w:r w:rsidRPr="00A81E9A" w:rsidDel="001D792B">
          <w:rPr>
            <w:rFonts w:ascii="David" w:hAnsi="David" w:hint="eastAsia"/>
            <w:szCs w:val="24"/>
            <w:rtl/>
          </w:rPr>
          <w:delText>הלאומיות</w:delText>
        </w:r>
        <w:r w:rsidRPr="00A81E9A" w:rsidDel="001D792B">
          <w:rPr>
            <w:rFonts w:ascii="David" w:hAnsi="David"/>
            <w:szCs w:val="24"/>
            <w:rtl/>
          </w:rPr>
          <w:delText xml:space="preserve">, </w:delText>
        </w:r>
      </w:del>
      <w:r w:rsidRPr="00A81E9A">
        <w:rPr>
          <w:rFonts w:ascii="David" w:hAnsi="David" w:hint="eastAsia"/>
          <w:szCs w:val="24"/>
          <w:rtl/>
        </w:rPr>
        <w:t>האנרגיה</w:t>
      </w:r>
      <w:r w:rsidRPr="00A81E9A">
        <w:rPr>
          <w:rFonts w:ascii="David" w:hAnsi="David"/>
          <w:szCs w:val="24"/>
          <w:rtl/>
        </w:rPr>
        <w:t xml:space="preserve"> </w:t>
      </w:r>
      <w:del w:id="263" w:author="דלית רחמני" w:date="2021-12-07T14:18:00Z">
        <w:r w:rsidRPr="00A81E9A" w:rsidDel="001D792B">
          <w:rPr>
            <w:rFonts w:ascii="David" w:hAnsi="David" w:hint="eastAsia"/>
            <w:szCs w:val="24"/>
            <w:rtl/>
          </w:rPr>
          <w:delText>והמים</w:delText>
        </w:r>
        <w:r w:rsidRPr="00A81E9A" w:rsidDel="001D792B">
          <w:rPr>
            <w:rFonts w:ascii="David" w:hAnsi="David"/>
            <w:szCs w:val="24"/>
            <w:rtl/>
          </w:rPr>
          <w:delText xml:space="preserve"> </w:delText>
        </w:r>
      </w:del>
      <w:r w:rsidRPr="00A81E9A">
        <w:rPr>
          <w:rFonts w:ascii="David" w:hAnsi="David" w:hint="eastAsia"/>
          <w:szCs w:val="24"/>
          <w:rtl/>
        </w:rPr>
        <w:t>את</w:t>
      </w:r>
      <w:r w:rsidRPr="00A81E9A">
        <w:rPr>
          <w:rFonts w:ascii="David" w:hAnsi="David"/>
          <w:szCs w:val="24"/>
          <w:rtl/>
        </w:rPr>
        <w:t xml:space="preserve"> </w:t>
      </w:r>
      <w:r w:rsidRPr="00A81E9A">
        <w:rPr>
          <w:rFonts w:ascii="David" w:hAnsi="David" w:hint="eastAsia"/>
          <w:szCs w:val="24"/>
          <w:rtl/>
        </w:rPr>
        <w:t>הביטוחים</w:t>
      </w:r>
      <w:r w:rsidRPr="00A81E9A">
        <w:rPr>
          <w:rFonts w:ascii="David" w:hAnsi="David"/>
          <w:szCs w:val="24"/>
          <w:rtl/>
        </w:rPr>
        <w:t xml:space="preserve"> </w:t>
      </w:r>
      <w:r w:rsidRPr="00A81E9A">
        <w:rPr>
          <w:rFonts w:ascii="David" w:hAnsi="David" w:hint="eastAsia"/>
          <w:szCs w:val="24"/>
          <w:rtl/>
        </w:rPr>
        <w:t>המפורטים</w:t>
      </w:r>
      <w:r w:rsidRPr="00A81E9A">
        <w:rPr>
          <w:rFonts w:ascii="David" w:hAnsi="David"/>
          <w:szCs w:val="24"/>
          <w:rtl/>
        </w:rPr>
        <w:t xml:space="preserve"> </w:t>
      </w:r>
      <w:r w:rsidRPr="00A81E9A">
        <w:rPr>
          <w:rFonts w:ascii="David" w:hAnsi="David" w:hint="eastAsia"/>
          <w:szCs w:val="24"/>
          <w:rtl/>
        </w:rPr>
        <w:t>להלן</w:t>
      </w:r>
      <w:r w:rsidRPr="00A81E9A">
        <w:rPr>
          <w:rFonts w:ascii="David" w:hAnsi="David"/>
          <w:szCs w:val="24"/>
          <w:rtl/>
        </w:rPr>
        <w:t>:</w:t>
      </w:r>
    </w:p>
    <w:p w14:paraId="6381B269" w14:textId="70FDD85D" w:rsidR="005F192A" w:rsidRPr="00A81E9A" w:rsidRDefault="005F192A" w:rsidP="005F192A">
      <w:pPr>
        <w:spacing w:line="360" w:lineRule="auto"/>
        <w:jc w:val="both"/>
        <w:rPr>
          <w:rFonts w:ascii="David" w:hAnsi="David"/>
          <w:szCs w:val="24"/>
          <w:rtl/>
        </w:rPr>
      </w:pPr>
    </w:p>
    <w:p w14:paraId="01A646CE" w14:textId="11E69E02" w:rsidR="005F192A" w:rsidRPr="00A81E9A" w:rsidDel="009D65C7" w:rsidRDefault="005F192A" w:rsidP="005F192A">
      <w:pPr>
        <w:spacing w:line="360" w:lineRule="auto"/>
        <w:jc w:val="both"/>
        <w:rPr>
          <w:del w:id="264" w:author="דלית רחמני" w:date="2021-11-30T09:45:00Z"/>
          <w:rFonts w:ascii="David" w:hAnsi="David"/>
          <w:b/>
          <w:bCs/>
          <w:szCs w:val="24"/>
          <w:u w:val="single"/>
          <w:rtl/>
        </w:rPr>
      </w:pPr>
      <w:del w:id="265" w:author="דלית רחמני" w:date="2021-11-30T09:45:00Z">
        <w:r w:rsidRPr="00A81E9A" w:rsidDel="009D65C7">
          <w:rPr>
            <w:rFonts w:ascii="David" w:hAnsi="David" w:hint="eastAsia"/>
            <w:b/>
            <w:bCs/>
            <w:szCs w:val="24"/>
            <w:u w:val="single"/>
            <w:rtl/>
          </w:rPr>
          <w:delText>ביטוח</w:delText>
        </w:r>
        <w:r w:rsidRPr="00A81E9A" w:rsidDel="009D65C7">
          <w:rPr>
            <w:rFonts w:ascii="David" w:hAnsi="David"/>
            <w:b/>
            <w:bCs/>
            <w:szCs w:val="24"/>
            <w:u w:val="single"/>
            <w:rtl/>
          </w:rPr>
          <w:delText xml:space="preserve"> </w:delText>
        </w:r>
        <w:r w:rsidRPr="00A81E9A" w:rsidDel="009D65C7">
          <w:rPr>
            <w:rFonts w:ascii="David" w:hAnsi="David" w:hint="eastAsia"/>
            <w:b/>
            <w:bCs/>
            <w:szCs w:val="24"/>
            <w:u w:val="single"/>
            <w:rtl/>
          </w:rPr>
          <w:delText>חבות</w:delText>
        </w:r>
        <w:r w:rsidRPr="00A81E9A" w:rsidDel="009D65C7">
          <w:rPr>
            <w:rFonts w:ascii="David" w:hAnsi="David"/>
            <w:b/>
            <w:bCs/>
            <w:szCs w:val="24"/>
            <w:u w:val="single"/>
            <w:rtl/>
          </w:rPr>
          <w:delText xml:space="preserve"> </w:delText>
        </w:r>
        <w:r w:rsidRPr="00A81E9A" w:rsidDel="009D65C7">
          <w:rPr>
            <w:rFonts w:ascii="David" w:hAnsi="David" w:hint="eastAsia"/>
            <w:b/>
            <w:bCs/>
            <w:szCs w:val="24"/>
            <w:u w:val="single"/>
            <w:rtl/>
          </w:rPr>
          <w:delText>המעבידים</w:delText>
        </w:r>
      </w:del>
    </w:p>
    <w:p w14:paraId="62F70C73" w14:textId="10408229" w:rsidR="005F192A" w:rsidRPr="00A81E9A" w:rsidDel="009D65C7" w:rsidRDefault="005F192A" w:rsidP="005F192A">
      <w:pPr>
        <w:spacing w:line="360" w:lineRule="auto"/>
        <w:jc w:val="both"/>
        <w:rPr>
          <w:del w:id="266" w:author="דלית רחמני" w:date="2021-11-30T09:45:00Z"/>
          <w:rFonts w:ascii="David" w:hAnsi="David"/>
          <w:szCs w:val="24"/>
          <w:rtl/>
        </w:rPr>
      </w:pPr>
      <w:del w:id="267" w:author="דלית רחמני" w:date="2021-11-30T09:45:00Z">
        <w:r w:rsidRPr="00A81E9A" w:rsidDel="009D65C7">
          <w:rPr>
            <w:rFonts w:ascii="David" w:hAnsi="David"/>
            <w:szCs w:val="24"/>
            <w:rtl/>
          </w:rPr>
          <w:delText xml:space="preserve">1.  אחריותו החוקית כלפי עובדיו בכל תחומי מדינת ישראל והשטחים המוחזקים. </w:delText>
        </w:r>
      </w:del>
    </w:p>
    <w:p w14:paraId="3AA579C9" w14:textId="2605104D" w:rsidR="005F192A" w:rsidRPr="00A81E9A" w:rsidDel="009D65C7" w:rsidRDefault="005F192A" w:rsidP="005F192A">
      <w:pPr>
        <w:pStyle w:val="af5"/>
        <w:numPr>
          <w:ilvl w:val="0"/>
          <w:numId w:val="13"/>
        </w:numPr>
        <w:spacing w:line="360" w:lineRule="auto"/>
        <w:jc w:val="both"/>
        <w:rPr>
          <w:del w:id="268" w:author="דלית רחמני" w:date="2021-11-30T09:45:00Z"/>
          <w:rFonts w:ascii="David" w:hAnsi="David"/>
          <w:szCs w:val="24"/>
          <w:rtl/>
        </w:rPr>
      </w:pPr>
      <w:del w:id="269" w:author="דלית רחמני" w:date="2021-11-30T09:45:00Z">
        <w:r w:rsidRPr="00A81E9A" w:rsidDel="009D65C7">
          <w:rPr>
            <w:rFonts w:ascii="David" w:hAnsi="David" w:hint="eastAsia"/>
            <w:szCs w:val="24"/>
            <w:rtl/>
          </w:rPr>
          <w:delText>גבולות</w:delText>
        </w:r>
        <w:r w:rsidRPr="00A81E9A" w:rsidDel="009D65C7">
          <w:rPr>
            <w:rFonts w:ascii="David" w:hAnsi="David"/>
            <w:szCs w:val="24"/>
            <w:rtl/>
          </w:rPr>
          <w:delText xml:space="preserve"> </w:delText>
        </w:r>
        <w:r w:rsidRPr="00A81E9A" w:rsidDel="009D65C7">
          <w:rPr>
            <w:rFonts w:ascii="David" w:hAnsi="David" w:hint="eastAsia"/>
            <w:szCs w:val="24"/>
            <w:rtl/>
          </w:rPr>
          <w:delText>האחריות</w:delText>
        </w:r>
        <w:r w:rsidRPr="00A81E9A" w:rsidDel="009D65C7">
          <w:rPr>
            <w:rFonts w:ascii="David" w:hAnsi="David"/>
            <w:szCs w:val="24"/>
            <w:rtl/>
          </w:rPr>
          <w:delText xml:space="preserve"> </w:delText>
        </w:r>
        <w:r w:rsidRPr="00A81E9A" w:rsidDel="009D65C7">
          <w:rPr>
            <w:rFonts w:ascii="David" w:hAnsi="David" w:hint="eastAsia"/>
            <w:szCs w:val="24"/>
            <w:rtl/>
          </w:rPr>
          <w:delText>לא</w:delText>
        </w:r>
        <w:r w:rsidRPr="00A81E9A" w:rsidDel="009D65C7">
          <w:rPr>
            <w:rFonts w:ascii="David" w:hAnsi="David"/>
            <w:szCs w:val="24"/>
            <w:rtl/>
          </w:rPr>
          <w:delText xml:space="preserve"> </w:delText>
        </w:r>
        <w:r w:rsidRPr="00A81E9A" w:rsidDel="009D65C7">
          <w:rPr>
            <w:rFonts w:ascii="David" w:hAnsi="David" w:hint="eastAsia"/>
            <w:szCs w:val="24"/>
            <w:rtl/>
          </w:rPr>
          <w:delText>יפחתו</w:delText>
        </w:r>
        <w:r w:rsidRPr="00A81E9A" w:rsidDel="009D65C7">
          <w:rPr>
            <w:rFonts w:ascii="David" w:hAnsi="David"/>
            <w:szCs w:val="24"/>
            <w:rtl/>
          </w:rPr>
          <w:delText xml:space="preserve"> </w:delText>
        </w:r>
        <w:r w:rsidRPr="00A81E9A" w:rsidDel="009D65C7">
          <w:rPr>
            <w:rFonts w:ascii="David" w:hAnsi="David" w:hint="eastAsia"/>
            <w:szCs w:val="24"/>
            <w:rtl/>
          </w:rPr>
          <w:delText>מסך</w:delText>
        </w:r>
        <w:r w:rsidRPr="00A81E9A" w:rsidDel="009D65C7">
          <w:rPr>
            <w:rFonts w:ascii="David" w:hAnsi="David"/>
            <w:szCs w:val="24"/>
            <w:rtl/>
          </w:rPr>
          <w:delText xml:space="preserve"> 5,000,000 </w:delText>
        </w:r>
        <w:r w:rsidRPr="00A81E9A" w:rsidDel="009D65C7">
          <w:rPr>
            <w:rFonts w:ascii="David" w:hAnsi="David" w:hint="eastAsia"/>
            <w:szCs w:val="24"/>
            <w:rtl/>
          </w:rPr>
          <w:delText>דולר</w:delText>
        </w:r>
        <w:r w:rsidRPr="00A81E9A" w:rsidDel="009D65C7">
          <w:rPr>
            <w:rFonts w:ascii="David" w:hAnsi="David"/>
            <w:szCs w:val="24"/>
            <w:rtl/>
          </w:rPr>
          <w:delText xml:space="preserve"> </w:delText>
        </w:r>
        <w:r w:rsidRPr="00A81E9A" w:rsidDel="009D65C7">
          <w:rPr>
            <w:rFonts w:ascii="David" w:hAnsi="David" w:hint="eastAsia"/>
            <w:szCs w:val="24"/>
            <w:rtl/>
          </w:rPr>
          <w:delText>לעובד</w:delText>
        </w:r>
        <w:r w:rsidRPr="00A81E9A" w:rsidDel="009D65C7">
          <w:rPr>
            <w:rFonts w:ascii="David" w:hAnsi="David"/>
            <w:szCs w:val="24"/>
            <w:rtl/>
          </w:rPr>
          <w:delText xml:space="preserve">, </w:delText>
        </w:r>
        <w:r w:rsidRPr="00A81E9A" w:rsidDel="009D65C7">
          <w:rPr>
            <w:rFonts w:ascii="David" w:hAnsi="David" w:hint="eastAsia"/>
            <w:szCs w:val="24"/>
            <w:rtl/>
          </w:rPr>
          <w:delText>למקרה</w:delText>
        </w:r>
        <w:r w:rsidRPr="00A81E9A" w:rsidDel="009D65C7">
          <w:rPr>
            <w:rFonts w:ascii="David" w:hAnsi="David"/>
            <w:szCs w:val="24"/>
            <w:rtl/>
          </w:rPr>
          <w:delText xml:space="preserve"> </w:delText>
        </w:r>
        <w:r w:rsidRPr="00A81E9A" w:rsidDel="009D65C7">
          <w:rPr>
            <w:rFonts w:ascii="David" w:hAnsi="David" w:hint="eastAsia"/>
            <w:szCs w:val="24"/>
            <w:rtl/>
          </w:rPr>
          <w:delText>ולתקופת</w:delText>
        </w:r>
        <w:r w:rsidRPr="00A81E9A" w:rsidDel="009D65C7">
          <w:rPr>
            <w:rFonts w:ascii="David" w:hAnsi="David"/>
            <w:szCs w:val="24"/>
            <w:rtl/>
          </w:rPr>
          <w:delText xml:space="preserve"> </w:delText>
        </w:r>
        <w:r w:rsidRPr="00A81E9A" w:rsidDel="009D65C7">
          <w:rPr>
            <w:rFonts w:ascii="David" w:hAnsi="David" w:hint="eastAsia"/>
            <w:szCs w:val="24"/>
            <w:rtl/>
          </w:rPr>
          <w:delText>הביטוח</w:delText>
        </w:r>
        <w:r w:rsidRPr="00A81E9A" w:rsidDel="009D65C7">
          <w:rPr>
            <w:rFonts w:ascii="David" w:hAnsi="David"/>
            <w:szCs w:val="24"/>
            <w:rtl/>
          </w:rPr>
          <w:delText xml:space="preserve"> (שנה).</w:delText>
        </w:r>
      </w:del>
    </w:p>
    <w:p w14:paraId="793DE96F" w14:textId="14FDA301" w:rsidR="005F192A" w:rsidRPr="00A81E9A" w:rsidDel="009D65C7" w:rsidRDefault="005F192A" w:rsidP="005F192A">
      <w:pPr>
        <w:pStyle w:val="af5"/>
        <w:numPr>
          <w:ilvl w:val="0"/>
          <w:numId w:val="13"/>
        </w:numPr>
        <w:spacing w:line="360" w:lineRule="auto"/>
        <w:jc w:val="both"/>
        <w:rPr>
          <w:del w:id="270" w:author="דלית רחמני" w:date="2021-11-30T09:45:00Z"/>
          <w:rFonts w:ascii="David" w:hAnsi="David"/>
          <w:b/>
          <w:bCs/>
          <w:szCs w:val="24"/>
          <w:rtl/>
        </w:rPr>
      </w:pPr>
      <w:del w:id="271" w:author="דלית רחמני" w:date="2021-11-30T09:45:00Z">
        <w:r w:rsidRPr="00A81E9A" w:rsidDel="009D65C7">
          <w:rPr>
            <w:rFonts w:ascii="David" w:hAnsi="David"/>
            <w:szCs w:val="24"/>
            <w:rtl/>
          </w:rPr>
          <w:delText xml:space="preserve"> הביטוח יורחב לשפות את מדינת ישראל – משרד התשתיות הלאומיות, האנרגיה והמים היה ונטען לעניין קרות תאונת עבודה/מחלת מקצוע כלשהי כי הם נושאים בחבות מעביד כלשהם</w:delText>
        </w:r>
        <w:r w:rsidRPr="00A81E9A" w:rsidDel="009D65C7">
          <w:rPr>
            <w:rFonts w:ascii="David" w:hAnsi="David"/>
            <w:b/>
            <w:bCs/>
            <w:szCs w:val="24"/>
            <w:rtl/>
          </w:rPr>
          <w:delText xml:space="preserve"> </w:delText>
        </w:r>
        <w:r w:rsidRPr="00A81E9A" w:rsidDel="009D65C7">
          <w:rPr>
            <w:rFonts w:ascii="David" w:hAnsi="David" w:hint="eastAsia"/>
            <w:szCs w:val="24"/>
            <w:rtl/>
          </w:rPr>
          <w:delText>כלפי</w:delText>
        </w:r>
        <w:r w:rsidRPr="00A81E9A" w:rsidDel="009D65C7">
          <w:rPr>
            <w:rFonts w:ascii="David" w:hAnsi="David"/>
            <w:szCs w:val="24"/>
            <w:rtl/>
          </w:rPr>
          <w:delText xml:space="preserve"> </w:delText>
        </w:r>
        <w:r w:rsidRPr="00A81E9A" w:rsidDel="009D65C7">
          <w:rPr>
            <w:rFonts w:ascii="David" w:hAnsi="David" w:hint="eastAsia"/>
            <w:szCs w:val="24"/>
            <w:rtl/>
          </w:rPr>
          <w:delText>מי</w:delText>
        </w:r>
        <w:r w:rsidRPr="00A81E9A" w:rsidDel="009D65C7">
          <w:rPr>
            <w:rFonts w:ascii="David" w:hAnsi="David"/>
            <w:szCs w:val="24"/>
            <w:rtl/>
          </w:rPr>
          <w:delText xml:space="preserve"> </w:delText>
        </w:r>
        <w:r w:rsidRPr="00A81E9A" w:rsidDel="009D65C7">
          <w:rPr>
            <w:rFonts w:ascii="David" w:hAnsi="David" w:hint="eastAsia"/>
            <w:szCs w:val="24"/>
            <w:rtl/>
          </w:rPr>
          <w:delText>מעובדי</w:delText>
        </w:r>
        <w:r w:rsidRPr="00A81E9A" w:rsidDel="009D65C7">
          <w:rPr>
            <w:rFonts w:ascii="David" w:hAnsi="David"/>
            <w:szCs w:val="24"/>
            <w:rtl/>
          </w:rPr>
          <w:delText xml:space="preserve"> </w:delText>
        </w:r>
        <w:r w:rsidRPr="00A81E9A" w:rsidDel="009D65C7">
          <w:rPr>
            <w:rFonts w:ascii="David" w:hAnsi="David" w:hint="eastAsia"/>
            <w:szCs w:val="24"/>
            <w:rtl/>
          </w:rPr>
          <w:delText>היועץ</w:delText>
        </w:r>
        <w:r w:rsidRPr="00A81E9A" w:rsidDel="009D65C7">
          <w:rPr>
            <w:rFonts w:ascii="David" w:hAnsi="David"/>
            <w:szCs w:val="24"/>
            <w:rtl/>
          </w:rPr>
          <w:delText>.</w:delText>
        </w:r>
      </w:del>
    </w:p>
    <w:p w14:paraId="57314A39" w14:textId="616320CC" w:rsidR="005F192A" w:rsidRPr="00A81E9A" w:rsidDel="009D65C7" w:rsidRDefault="005F192A" w:rsidP="005F192A">
      <w:pPr>
        <w:spacing w:line="360" w:lineRule="auto"/>
        <w:jc w:val="both"/>
        <w:rPr>
          <w:del w:id="272" w:author="דלית רחמני" w:date="2021-11-30T09:45:00Z"/>
          <w:rFonts w:ascii="David" w:hAnsi="David"/>
          <w:szCs w:val="24"/>
          <w:rtl/>
        </w:rPr>
      </w:pPr>
    </w:p>
    <w:p w14:paraId="18F95323" w14:textId="20B7167C" w:rsidR="005F192A" w:rsidRPr="00A81E9A" w:rsidDel="009D65C7" w:rsidRDefault="005F192A" w:rsidP="005F192A">
      <w:pPr>
        <w:spacing w:line="360" w:lineRule="auto"/>
        <w:jc w:val="both"/>
        <w:rPr>
          <w:del w:id="273" w:author="דלית רחמני" w:date="2021-11-30T09:45:00Z"/>
          <w:rFonts w:ascii="David" w:hAnsi="David"/>
          <w:b/>
          <w:bCs/>
          <w:szCs w:val="24"/>
          <w:u w:val="single"/>
          <w:rtl/>
        </w:rPr>
      </w:pPr>
      <w:del w:id="274" w:author="דלית רחמני" w:date="2021-11-30T09:45:00Z">
        <w:r w:rsidRPr="00A81E9A" w:rsidDel="009D65C7">
          <w:rPr>
            <w:rFonts w:ascii="David" w:hAnsi="David" w:hint="eastAsia"/>
            <w:b/>
            <w:bCs/>
            <w:szCs w:val="24"/>
            <w:u w:val="single"/>
            <w:rtl/>
          </w:rPr>
          <w:delText>ביטוח</w:delText>
        </w:r>
        <w:r w:rsidRPr="00A81E9A" w:rsidDel="009D65C7">
          <w:rPr>
            <w:rFonts w:ascii="David" w:hAnsi="David"/>
            <w:b/>
            <w:bCs/>
            <w:szCs w:val="24"/>
            <w:u w:val="single"/>
            <w:rtl/>
          </w:rPr>
          <w:delText xml:space="preserve"> </w:delText>
        </w:r>
        <w:r w:rsidRPr="00A81E9A" w:rsidDel="009D65C7">
          <w:rPr>
            <w:rFonts w:ascii="David" w:hAnsi="David" w:hint="eastAsia"/>
            <w:b/>
            <w:bCs/>
            <w:szCs w:val="24"/>
            <w:u w:val="single"/>
            <w:rtl/>
          </w:rPr>
          <w:delText>אחריות</w:delText>
        </w:r>
        <w:r w:rsidRPr="00A81E9A" w:rsidDel="009D65C7">
          <w:rPr>
            <w:rFonts w:ascii="David" w:hAnsi="David"/>
            <w:b/>
            <w:bCs/>
            <w:szCs w:val="24"/>
            <w:u w:val="single"/>
            <w:rtl/>
          </w:rPr>
          <w:delText xml:space="preserve"> </w:delText>
        </w:r>
        <w:r w:rsidRPr="00A81E9A" w:rsidDel="009D65C7">
          <w:rPr>
            <w:rFonts w:ascii="David" w:hAnsi="David" w:hint="eastAsia"/>
            <w:b/>
            <w:bCs/>
            <w:szCs w:val="24"/>
            <w:u w:val="single"/>
            <w:rtl/>
          </w:rPr>
          <w:delText>כלפי</w:delText>
        </w:r>
        <w:r w:rsidRPr="00A81E9A" w:rsidDel="009D65C7">
          <w:rPr>
            <w:rFonts w:ascii="David" w:hAnsi="David"/>
            <w:b/>
            <w:bCs/>
            <w:szCs w:val="24"/>
            <w:u w:val="single"/>
            <w:rtl/>
          </w:rPr>
          <w:delText xml:space="preserve"> </w:delText>
        </w:r>
        <w:r w:rsidRPr="00A81E9A" w:rsidDel="009D65C7">
          <w:rPr>
            <w:rFonts w:ascii="David" w:hAnsi="David" w:hint="eastAsia"/>
            <w:b/>
            <w:bCs/>
            <w:szCs w:val="24"/>
            <w:u w:val="single"/>
            <w:rtl/>
          </w:rPr>
          <w:delText>צד</w:delText>
        </w:r>
        <w:r w:rsidRPr="00A81E9A" w:rsidDel="009D65C7">
          <w:rPr>
            <w:rFonts w:ascii="David" w:hAnsi="David"/>
            <w:b/>
            <w:bCs/>
            <w:szCs w:val="24"/>
            <w:u w:val="single"/>
            <w:rtl/>
          </w:rPr>
          <w:delText xml:space="preserve"> </w:delText>
        </w:r>
        <w:r w:rsidRPr="00A81E9A" w:rsidDel="009D65C7">
          <w:rPr>
            <w:rFonts w:ascii="David" w:hAnsi="David" w:hint="eastAsia"/>
            <w:b/>
            <w:bCs/>
            <w:szCs w:val="24"/>
            <w:u w:val="single"/>
            <w:rtl/>
          </w:rPr>
          <w:delText>שלישי</w:delText>
        </w:r>
      </w:del>
    </w:p>
    <w:p w14:paraId="2FF724CE" w14:textId="019966A4" w:rsidR="005F192A" w:rsidRPr="00A81E9A" w:rsidDel="009D65C7" w:rsidRDefault="005F192A" w:rsidP="005F192A">
      <w:pPr>
        <w:spacing w:line="360" w:lineRule="auto"/>
        <w:ind w:left="311" w:hanging="311"/>
        <w:jc w:val="both"/>
        <w:rPr>
          <w:del w:id="275" w:author="דלית רחמני" w:date="2021-11-30T09:45:00Z"/>
          <w:rFonts w:ascii="David" w:hAnsi="David"/>
          <w:szCs w:val="24"/>
          <w:rtl/>
        </w:rPr>
      </w:pPr>
      <w:del w:id="276" w:author="דלית רחמני" w:date="2021-11-30T09:45:00Z">
        <w:r w:rsidRPr="00A81E9A" w:rsidDel="009D65C7">
          <w:rPr>
            <w:rFonts w:ascii="David" w:hAnsi="David"/>
            <w:szCs w:val="24"/>
            <w:rtl/>
          </w:rPr>
          <w:delText xml:space="preserve">1. </w:delText>
        </w:r>
        <w:r w:rsidRPr="00A81E9A" w:rsidDel="009D65C7">
          <w:rPr>
            <w:rFonts w:ascii="David" w:hAnsi="David" w:hint="eastAsia"/>
            <w:szCs w:val="24"/>
            <w:rtl/>
          </w:rPr>
          <w:delText>אחריותו</w:delText>
        </w:r>
        <w:r w:rsidRPr="00A81E9A" w:rsidDel="009D65C7">
          <w:rPr>
            <w:rFonts w:ascii="David" w:hAnsi="David"/>
            <w:szCs w:val="24"/>
            <w:rtl/>
          </w:rPr>
          <w:delText xml:space="preserve"> </w:delText>
        </w:r>
        <w:r w:rsidRPr="00A81E9A" w:rsidDel="009D65C7">
          <w:rPr>
            <w:rFonts w:ascii="David" w:hAnsi="David" w:hint="eastAsia"/>
            <w:szCs w:val="24"/>
            <w:rtl/>
          </w:rPr>
          <w:delText>החוקית</w:delText>
        </w:r>
        <w:r w:rsidRPr="00A81E9A" w:rsidDel="009D65C7">
          <w:rPr>
            <w:rFonts w:ascii="David" w:hAnsi="David"/>
            <w:szCs w:val="24"/>
            <w:rtl/>
          </w:rPr>
          <w:delText xml:space="preserve"> </w:delText>
        </w:r>
        <w:r w:rsidRPr="00A81E9A" w:rsidDel="009D65C7">
          <w:rPr>
            <w:rFonts w:ascii="David" w:hAnsi="David" w:hint="eastAsia"/>
            <w:szCs w:val="24"/>
            <w:rtl/>
          </w:rPr>
          <w:delText>בביטוח</w:delText>
        </w:r>
        <w:r w:rsidRPr="00A81E9A" w:rsidDel="009D65C7">
          <w:rPr>
            <w:rFonts w:ascii="David" w:hAnsi="David"/>
            <w:szCs w:val="24"/>
            <w:rtl/>
          </w:rPr>
          <w:delText xml:space="preserve"> </w:delText>
        </w:r>
        <w:r w:rsidRPr="00A81E9A" w:rsidDel="009D65C7">
          <w:rPr>
            <w:rFonts w:ascii="David" w:hAnsi="David" w:hint="eastAsia"/>
            <w:szCs w:val="24"/>
            <w:rtl/>
          </w:rPr>
          <w:delText>אחריות</w:delText>
        </w:r>
        <w:r w:rsidRPr="00A81E9A" w:rsidDel="009D65C7">
          <w:rPr>
            <w:rFonts w:ascii="David" w:hAnsi="David"/>
            <w:szCs w:val="24"/>
            <w:rtl/>
          </w:rPr>
          <w:delText xml:space="preserve"> </w:delText>
        </w:r>
        <w:r w:rsidRPr="00A81E9A" w:rsidDel="009D65C7">
          <w:rPr>
            <w:rFonts w:ascii="David" w:hAnsi="David" w:hint="eastAsia"/>
            <w:szCs w:val="24"/>
            <w:rtl/>
          </w:rPr>
          <w:delText>כלפי</w:delText>
        </w:r>
        <w:r w:rsidRPr="00A81E9A" w:rsidDel="009D65C7">
          <w:rPr>
            <w:rFonts w:ascii="David" w:hAnsi="David"/>
            <w:szCs w:val="24"/>
            <w:rtl/>
          </w:rPr>
          <w:delText xml:space="preserve"> </w:delText>
        </w:r>
        <w:r w:rsidRPr="00A81E9A" w:rsidDel="009D65C7">
          <w:rPr>
            <w:rFonts w:ascii="David" w:hAnsi="David" w:hint="eastAsia"/>
            <w:szCs w:val="24"/>
            <w:rtl/>
          </w:rPr>
          <w:delText>צד</w:delText>
        </w:r>
        <w:r w:rsidRPr="00A81E9A" w:rsidDel="009D65C7">
          <w:rPr>
            <w:rFonts w:ascii="David" w:hAnsi="David"/>
            <w:szCs w:val="24"/>
            <w:rtl/>
          </w:rPr>
          <w:delText xml:space="preserve"> </w:delText>
        </w:r>
        <w:r w:rsidRPr="00A81E9A" w:rsidDel="009D65C7">
          <w:rPr>
            <w:rFonts w:ascii="David" w:hAnsi="David" w:hint="eastAsia"/>
            <w:szCs w:val="24"/>
            <w:rtl/>
          </w:rPr>
          <w:delText>שלישי</w:delText>
        </w:r>
        <w:r w:rsidRPr="00A81E9A" w:rsidDel="009D65C7">
          <w:rPr>
            <w:rFonts w:ascii="David" w:hAnsi="David"/>
            <w:szCs w:val="24"/>
            <w:rtl/>
          </w:rPr>
          <w:delText xml:space="preserve"> </w:delText>
        </w:r>
        <w:r w:rsidRPr="00A81E9A" w:rsidDel="009D65C7">
          <w:rPr>
            <w:rFonts w:ascii="David" w:hAnsi="David" w:hint="eastAsia"/>
            <w:szCs w:val="24"/>
            <w:rtl/>
          </w:rPr>
          <w:delText>על</w:delText>
        </w:r>
        <w:r w:rsidRPr="00A81E9A" w:rsidDel="009D65C7">
          <w:rPr>
            <w:rFonts w:ascii="David" w:hAnsi="David"/>
            <w:szCs w:val="24"/>
            <w:rtl/>
          </w:rPr>
          <w:delText xml:space="preserve"> </w:delText>
        </w:r>
        <w:r w:rsidRPr="00A81E9A" w:rsidDel="009D65C7">
          <w:rPr>
            <w:rFonts w:ascii="David" w:hAnsi="David" w:hint="eastAsia"/>
            <w:szCs w:val="24"/>
            <w:rtl/>
          </w:rPr>
          <w:delText>פי</w:delText>
        </w:r>
        <w:r w:rsidRPr="00A81E9A" w:rsidDel="009D65C7">
          <w:rPr>
            <w:rFonts w:ascii="David" w:hAnsi="David"/>
            <w:szCs w:val="24"/>
            <w:rtl/>
          </w:rPr>
          <w:delText xml:space="preserve"> </w:delText>
        </w:r>
        <w:r w:rsidRPr="00A81E9A" w:rsidDel="009D65C7">
          <w:rPr>
            <w:rFonts w:ascii="David" w:hAnsi="David" w:hint="eastAsia"/>
            <w:szCs w:val="24"/>
            <w:rtl/>
          </w:rPr>
          <w:delText>דיני</w:delText>
        </w:r>
        <w:r w:rsidRPr="00A81E9A" w:rsidDel="009D65C7">
          <w:rPr>
            <w:rFonts w:ascii="David" w:hAnsi="David"/>
            <w:szCs w:val="24"/>
            <w:rtl/>
          </w:rPr>
          <w:delText xml:space="preserve"> </w:delText>
        </w:r>
        <w:r w:rsidRPr="00A81E9A" w:rsidDel="009D65C7">
          <w:rPr>
            <w:rFonts w:ascii="David" w:hAnsi="David" w:hint="eastAsia"/>
            <w:szCs w:val="24"/>
            <w:rtl/>
          </w:rPr>
          <w:delText>מדינת</w:delText>
        </w:r>
        <w:r w:rsidRPr="00A81E9A" w:rsidDel="009D65C7">
          <w:rPr>
            <w:rFonts w:ascii="David" w:hAnsi="David"/>
            <w:szCs w:val="24"/>
            <w:rtl/>
          </w:rPr>
          <w:delText xml:space="preserve"> </w:delText>
        </w:r>
        <w:r w:rsidRPr="00A81E9A" w:rsidDel="009D65C7">
          <w:rPr>
            <w:rFonts w:ascii="David" w:hAnsi="David" w:hint="eastAsia"/>
            <w:szCs w:val="24"/>
            <w:rtl/>
          </w:rPr>
          <w:delText>ישראל</w:delText>
        </w:r>
        <w:r w:rsidRPr="00A81E9A" w:rsidDel="009D65C7">
          <w:rPr>
            <w:rFonts w:ascii="David" w:hAnsi="David"/>
            <w:szCs w:val="24"/>
            <w:rtl/>
          </w:rPr>
          <w:delText xml:space="preserve">, </w:delText>
        </w:r>
        <w:r w:rsidRPr="00A81E9A" w:rsidDel="009D65C7">
          <w:rPr>
            <w:rFonts w:ascii="David" w:hAnsi="David" w:hint="eastAsia"/>
            <w:szCs w:val="24"/>
            <w:rtl/>
          </w:rPr>
          <w:delText>בגין</w:delText>
        </w:r>
        <w:r w:rsidRPr="00A81E9A" w:rsidDel="009D65C7">
          <w:rPr>
            <w:rFonts w:ascii="David" w:hAnsi="David"/>
            <w:szCs w:val="24"/>
            <w:rtl/>
          </w:rPr>
          <w:delText xml:space="preserve"> </w:delText>
        </w:r>
        <w:r w:rsidRPr="00A81E9A" w:rsidDel="009D65C7">
          <w:rPr>
            <w:rFonts w:ascii="David" w:hAnsi="David" w:hint="eastAsia"/>
            <w:szCs w:val="24"/>
            <w:rtl/>
          </w:rPr>
          <w:delText>נזקי</w:delText>
        </w:r>
        <w:r w:rsidRPr="00A81E9A" w:rsidDel="009D65C7">
          <w:rPr>
            <w:rFonts w:ascii="David" w:hAnsi="David"/>
            <w:szCs w:val="24"/>
            <w:rtl/>
          </w:rPr>
          <w:delText xml:space="preserve"> </w:delText>
        </w:r>
        <w:r w:rsidRPr="00A81E9A" w:rsidDel="009D65C7">
          <w:rPr>
            <w:rFonts w:ascii="David" w:hAnsi="David" w:hint="eastAsia"/>
            <w:szCs w:val="24"/>
            <w:rtl/>
          </w:rPr>
          <w:delText>גוף</w:delText>
        </w:r>
        <w:r w:rsidRPr="00A81E9A" w:rsidDel="009D65C7">
          <w:rPr>
            <w:rFonts w:ascii="David" w:hAnsi="David"/>
            <w:szCs w:val="24"/>
            <w:rtl/>
          </w:rPr>
          <w:delText xml:space="preserve"> </w:delText>
        </w:r>
        <w:r w:rsidRPr="00A81E9A" w:rsidDel="009D65C7">
          <w:rPr>
            <w:rFonts w:ascii="David" w:hAnsi="David" w:hint="eastAsia"/>
            <w:szCs w:val="24"/>
            <w:rtl/>
          </w:rPr>
          <w:delText>ורכוש</w:delText>
        </w:r>
        <w:r w:rsidRPr="00A81E9A" w:rsidDel="009D65C7">
          <w:rPr>
            <w:rFonts w:ascii="David" w:hAnsi="David"/>
            <w:szCs w:val="24"/>
            <w:rtl/>
          </w:rPr>
          <w:delText xml:space="preserve"> </w:delText>
        </w:r>
        <w:r w:rsidRPr="00A81E9A" w:rsidDel="009D65C7">
          <w:rPr>
            <w:rFonts w:ascii="David" w:hAnsi="David" w:hint="eastAsia"/>
            <w:szCs w:val="24"/>
            <w:rtl/>
          </w:rPr>
          <w:delText>בכל</w:delText>
        </w:r>
        <w:r w:rsidRPr="00A81E9A" w:rsidDel="009D65C7">
          <w:rPr>
            <w:rFonts w:ascii="David" w:hAnsi="David"/>
            <w:szCs w:val="24"/>
            <w:rtl/>
          </w:rPr>
          <w:delText xml:space="preserve"> </w:delText>
        </w:r>
        <w:r w:rsidRPr="00A81E9A" w:rsidDel="009D65C7">
          <w:rPr>
            <w:rFonts w:ascii="David" w:hAnsi="David" w:hint="eastAsia"/>
            <w:szCs w:val="24"/>
            <w:rtl/>
          </w:rPr>
          <w:delText>תחומי</w:delText>
        </w:r>
        <w:r w:rsidRPr="00A81E9A" w:rsidDel="009D65C7">
          <w:rPr>
            <w:rFonts w:ascii="David" w:hAnsi="David"/>
            <w:szCs w:val="24"/>
            <w:rtl/>
          </w:rPr>
          <w:delText xml:space="preserve"> </w:delText>
        </w:r>
        <w:r w:rsidRPr="00A81E9A" w:rsidDel="009D65C7">
          <w:rPr>
            <w:rFonts w:ascii="David" w:hAnsi="David" w:hint="eastAsia"/>
            <w:szCs w:val="24"/>
            <w:rtl/>
          </w:rPr>
          <w:delText>מדינת</w:delText>
        </w:r>
        <w:r w:rsidRPr="00A81E9A" w:rsidDel="009D65C7">
          <w:rPr>
            <w:rFonts w:ascii="David" w:hAnsi="David"/>
            <w:szCs w:val="24"/>
            <w:rtl/>
          </w:rPr>
          <w:delText xml:space="preserve"> </w:delText>
        </w:r>
        <w:r w:rsidRPr="00A81E9A" w:rsidDel="009D65C7">
          <w:rPr>
            <w:rFonts w:ascii="David" w:hAnsi="David" w:hint="eastAsia"/>
            <w:szCs w:val="24"/>
            <w:rtl/>
          </w:rPr>
          <w:delText>ישראל</w:delText>
        </w:r>
        <w:r w:rsidRPr="00A81E9A" w:rsidDel="009D65C7">
          <w:rPr>
            <w:rFonts w:ascii="David" w:hAnsi="David"/>
            <w:szCs w:val="24"/>
            <w:rtl/>
          </w:rPr>
          <w:delText xml:space="preserve"> </w:delText>
        </w:r>
        <w:r w:rsidRPr="00A81E9A" w:rsidDel="009D65C7">
          <w:rPr>
            <w:rFonts w:ascii="David" w:hAnsi="David" w:hint="eastAsia"/>
            <w:szCs w:val="24"/>
            <w:rtl/>
          </w:rPr>
          <w:delText>והשטחים</w:delText>
        </w:r>
        <w:r w:rsidRPr="00A81E9A" w:rsidDel="009D65C7">
          <w:rPr>
            <w:rFonts w:ascii="David" w:hAnsi="David"/>
            <w:szCs w:val="24"/>
            <w:rtl/>
          </w:rPr>
          <w:delText xml:space="preserve"> </w:delText>
        </w:r>
        <w:r w:rsidRPr="00A81E9A" w:rsidDel="009D65C7">
          <w:rPr>
            <w:rFonts w:ascii="David" w:hAnsi="David" w:hint="eastAsia"/>
            <w:szCs w:val="24"/>
            <w:rtl/>
          </w:rPr>
          <w:delText>המוחזקים</w:delText>
        </w:r>
        <w:r w:rsidRPr="00A81E9A" w:rsidDel="009D65C7">
          <w:rPr>
            <w:rFonts w:ascii="David" w:hAnsi="David"/>
            <w:szCs w:val="24"/>
            <w:rtl/>
          </w:rPr>
          <w:delText>;</w:delText>
        </w:r>
      </w:del>
    </w:p>
    <w:p w14:paraId="374BCA6E" w14:textId="19114C39" w:rsidR="005F192A" w:rsidRPr="00A81E9A" w:rsidDel="009D65C7" w:rsidRDefault="005F192A" w:rsidP="005F192A">
      <w:pPr>
        <w:spacing w:line="360" w:lineRule="auto"/>
        <w:jc w:val="both"/>
        <w:rPr>
          <w:del w:id="277" w:author="דלית רחמני" w:date="2021-11-30T09:45:00Z"/>
          <w:rFonts w:ascii="David" w:hAnsi="David"/>
          <w:szCs w:val="24"/>
          <w:rtl/>
        </w:rPr>
      </w:pPr>
      <w:del w:id="278" w:author="דלית רחמני" w:date="2021-11-30T09:45:00Z">
        <w:r w:rsidRPr="00A81E9A" w:rsidDel="009D65C7">
          <w:rPr>
            <w:rFonts w:ascii="David" w:hAnsi="David"/>
            <w:szCs w:val="24"/>
            <w:rtl/>
          </w:rPr>
          <w:delText xml:space="preserve">2.  גבולות האחריות שלא יפחתו מסך 250,000 דולר ארה"ב, למקרה ולתקופת הביטוח (שנה). </w:delText>
        </w:r>
      </w:del>
    </w:p>
    <w:p w14:paraId="71A19E66" w14:textId="697178E1" w:rsidR="005F192A" w:rsidRPr="00A81E9A" w:rsidDel="009D65C7" w:rsidRDefault="005F192A" w:rsidP="005F192A">
      <w:pPr>
        <w:spacing w:line="360" w:lineRule="auto"/>
        <w:jc w:val="both"/>
        <w:rPr>
          <w:del w:id="279" w:author="דלית רחמני" w:date="2021-11-30T09:45:00Z"/>
          <w:rFonts w:ascii="David" w:hAnsi="David"/>
          <w:szCs w:val="24"/>
          <w:rtl/>
        </w:rPr>
      </w:pPr>
      <w:del w:id="280" w:author="דלית רחמני" w:date="2021-11-30T09:45:00Z">
        <w:r w:rsidRPr="00A81E9A" w:rsidDel="009D65C7">
          <w:rPr>
            <w:rFonts w:ascii="David" w:hAnsi="David"/>
            <w:szCs w:val="24"/>
            <w:rtl/>
          </w:rPr>
          <w:delText xml:space="preserve">3. </w:delText>
        </w:r>
        <w:r w:rsidRPr="00A81E9A" w:rsidDel="009D65C7">
          <w:rPr>
            <w:rFonts w:ascii="David" w:hAnsi="David" w:hint="eastAsia"/>
            <w:szCs w:val="24"/>
            <w:rtl/>
          </w:rPr>
          <w:delText>בפוליסה</w:delText>
        </w:r>
        <w:r w:rsidRPr="00A81E9A" w:rsidDel="009D65C7">
          <w:rPr>
            <w:rFonts w:ascii="David" w:hAnsi="David"/>
            <w:szCs w:val="24"/>
            <w:rtl/>
          </w:rPr>
          <w:delText xml:space="preserve"> </w:delText>
        </w:r>
        <w:r w:rsidRPr="00A81E9A" w:rsidDel="009D65C7">
          <w:rPr>
            <w:rFonts w:ascii="David" w:hAnsi="David" w:hint="eastAsia"/>
            <w:szCs w:val="24"/>
            <w:rtl/>
          </w:rPr>
          <w:delText>ייכלל</w:delText>
        </w:r>
        <w:r w:rsidRPr="00A81E9A" w:rsidDel="009D65C7">
          <w:rPr>
            <w:rFonts w:ascii="David" w:hAnsi="David"/>
            <w:szCs w:val="24"/>
            <w:rtl/>
          </w:rPr>
          <w:delText xml:space="preserve"> </w:delText>
        </w:r>
        <w:r w:rsidRPr="00A81E9A" w:rsidDel="009D65C7">
          <w:rPr>
            <w:rFonts w:ascii="David" w:hAnsi="David" w:hint="eastAsia"/>
            <w:szCs w:val="24"/>
            <w:rtl/>
          </w:rPr>
          <w:delText>סעיף</w:delText>
        </w:r>
        <w:r w:rsidRPr="00A81E9A" w:rsidDel="009D65C7">
          <w:rPr>
            <w:rFonts w:ascii="David" w:hAnsi="David"/>
            <w:szCs w:val="24"/>
            <w:rtl/>
          </w:rPr>
          <w:delText xml:space="preserve"> </w:delText>
        </w:r>
        <w:r w:rsidRPr="00A81E9A" w:rsidDel="009D65C7">
          <w:rPr>
            <w:rFonts w:ascii="David" w:hAnsi="David" w:hint="eastAsia"/>
            <w:szCs w:val="24"/>
            <w:rtl/>
          </w:rPr>
          <w:delText>אחריות</w:delText>
        </w:r>
        <w:r w:rsidRPr="00A81E9A" w:rsidDel="009D65C7">
          <w:rPr>
            <w:rFonts w:ascii="David" w:hAnsi="David"/>
            <w:szCs w:val="24"/>
            <w:rtl/>
          </w:rPr>
          <w:delText xml:space="preserve"> </w:delText>
        </w:r>
        <w:r w:rsidRPr="00A81E9A" w:rsidDel="009D65C7">
          <w:rPr>
            <w:rFonts w:ascii="David" w:hAnsi="David" w:hint="eastAsia"/>
            <w:szCs w:val="24"/>
            <w:rtl/>
          </w:rPr>
          <w:delText>צולבת</w:delText>
        </w:r>
        <w:r w:rsidRPr="00A81E9A" w:rsidDel="009D65C7">
          <w:rPr>
            <w:rFonts w:ascii="David" w:hAnsi="David"/>
            <w:szCs w:val="24"/>
            <w:rtl/>
          </w:rPr>
          <w:delText xml:space="preserve"> (</w:delText>
        </w:r>
        <w:r w:rsidRPr="00A81E9A" w:rsidDel="009D65C7">
          <w:rPr>
            <w:rFonts w:ascii="David" w:hAnsi="David"/>
            <w:szCs w:val="24"/>
          </w:rPr>
          <w:delText>CROSS LIABILITY</w:delText>
        </w:r>
        <w:r w:rsidRPr="00A81E9A" w:rsidDel="009D65C7">
          <w:rPr>
            <w:rFonts w:ascii="David" w:hAnsi="David"/>
            <w:szCs w:val="24"/>
            <w:rtl/>
          </w:rPr>
          <w:delText>).</w:delText>
        </w:r>
      </w:del>
    </w:p>
    <w:p w14:paraId="604690FC" w14:textId="43AF1F75" w:rsidR="005F192A" w:rsidRPr="00A81E9A" w:rsidDel="009D65C7" w:rsidRDefault="005F192A" w:rsidP="005F192A">
      <w:pPr>
        <w:spacing w:line="360" w:lineRule="auto"/>
        <w:ind w:left="311" w:hanging="311"/>
        <w:jc w:val="both"/>
        <w:rPr>
          <w:del w:id="281" w:author="דלית רחמני" w:date="2021-11-30T09:45:00Z"/>
          <w:rFonts w:ascii="David" w:hAnsi="David"/>
          <w:szCs w:val="24"/>
          <w:rtl/>
        </w:rPr>
      </w:pPr>
      <w:del w:id="282" w:author="דלית רחמני" w:date="2021-11-30T09:45:00Z">
        <w:r w:rsidRPr="00A81E9A" w:rsidDel="009D65C7">
          <w:rPr>
            <w:rFonts w:ascii="David" w:hAnsi="David"/>
            <w:szCs w:val="24"/>
            <w:rtl/>
          </w:rPr>
          <w:delText xml:space="preserve">4. הביטוח יורחב לשפות את מדינת ישראל –  משרד התשתיות הלאומיות, האנרגיה והמים ככל שייחשבו אחראים למעשי </w:delText>
        </w:r>
        <w:r w:rsidR="006770DE" w:rsidDel="009D65C7">
          <w:rPr>
            <w:rFonts w:ascii="David" w:hAnsi="David"/>
            <w:szCs w:val="24"/>
            <w:rtl/>
          </w:rPr>
          <w:delText>או</w:delText>
        </w:r>
        <w:r w:rsidRPr="00A81E9A" w:rsidDel="009D65C7">
          <w:rPr>
            <w:rFonts w:ascii="David" w:hAnsi="David"/>
            <w:szCs w:val="24"/>
            <w:rtl/>
          </w:rPr>
          <w:delText xml:space="preserve"> מחדלי היועץ והפועלים מטעמו. </w:delText>
        </w:r>
      </w:del>
    </w:p>
    <w:p w14:paraId="0E34FCF9" w14:textId="3056A470" w:rsidR="005F192A" w:rsidRPr="00A81E9A" w:rsidDel="009D65C7" w:rsidRDefault="005F192A" w:rsidP="005F192A">
      <w:pPr>
        <w:spacing w:line="360" w:lineRule="auto"/>
        <w:jc w:val="both"/>
        <w:rPr>
          <w:del w:id="283" w:author="דלית רחמני" w:date="2021-11-30T09:45:00Z"/>
          <w:rFonts w:ascii="David" w:hAnsi="David"/>
          <w:b/>
          <w:bCs/>
          <w:szCs w:val="24"/>
          <w:u w:val="single"/>
          <w:rtl/>
        </w:rPr>
      </w:pPr>
    </w:p>
    <w:p w14:paraId="21D9A5BD" w14:textId="06EF182F" w:rsidR="005F192A" w:rsidRPr="00A81E9A" w:rsidDel="009D65C7" w:rsidRDefault="005F192A" w:rsidP="005F192A">
      <w:pPr>
        <w:spacing w:line="360" w:lineRule="auto"/>
        <w:jc w:val="both"/>
        <w:rPr>
          <w:del w:id="284" w:author="דלית רחמני" w:date="2021-11-30T09:45:00Z"/>
          <w:rFonts w:ascii="David" w:hAnsi="David"/>
          <w:b/>
          <w:bCs/>
          <w:szCs w:val="24"/>
          <w:u w:val="single"/>
          <w:rtl/>
        </w:rPr>
      </w:pPr>
    </w:p>
    <w:p w14:paraId="35B80FDD" w14:textId="3F3B8227" w:rsidR="005F192A" w:rsidRPr="00A81E9A" w:rsidDel="009D65C7" w:rsidRDefault="005F192A" w:rsidP="005F192A">
      <w:pPr>
        <w:spacing w:line="360" w:lineRule="auto"/>
        <w:jc w:val="both"/>
        <w:rPr>
          <w:del w:id="285" w:author="דלית רחמני" w:date="2021-11-30T09:45:00Z"/>
          <w:rFonts w:ascii="David" w:hAnsi="David"/>
          <w:b/>
          <w:bCs/>
          <w:szCs w:val="24"/>
          <w:u w:val="single"/>
          <w:rtl/>
        </w:rPr>
      </w:pPr>
      <w:del w:id="286" w:author="דלית רחמני" w:date="2021-11-30T09:45:00Z">
        <w:r w:rsidRPr="00A81E9A" w:rsidDel="009D65C7">
          <w:rPr>
            <w:rFonts w:ascii="David" w:hAnsi="David" w:hint="eastAsia"/>
            <w:b/>
            <w:bCs/>
            <w:szCs w:val="24"/>
            <w:u w:val="single"/>
            <w:rtl/>
          </w:rPr>
          <w:delText>כללי</w:delText>
        </w:r>
      </w:del>
    </w:p>
    <w:p w14:paraId="714560B5" w14:textId="591C18D8" w:rsidR="005F192A" w:rsidRPr="00A81E9A" w:rsidDel="009D65C7" w:rsidRDefault="005F192A" w:rsidP="005F192A">
      <w:pPr>
        <w:spacing w:line="360" w:lineRule="auto"/>
        <w:jc w:val="both"/>
        <w:rPr>
          <w:del w:id="287" w:author="דלית רחמני" w:date="2021-11-30T09:45:00Z"/>
          <w:rFonts w:ascii="David" w:hAnsi="David"/>
          <w:szCs w:val="24"/>
          <w:rtl/>
        </w:rPr>
      </w:pPr>
      <w:del w:id="288" w:author="דלית רחמני" w:date="2021-11-30T09:45:00Z">
        <w:r w:rsidRPr="00A81E9A" w:rsidDel="009D65C7">
          <w:rPr>
            <w:rFonts w:ascii="David" w:hAnsi="David" w:hint="eastAsia"/>
            <w:szCs w:val="24"/>
            <w:rtl/>
          </w:rPr>
          <w:delText>בפוליסות</w:delText>
        </w:r>
        <w:r w:rsidRPr="00A81E9A" w:rsidDel="009D65C7">
          <w:rPr>
            <w:rFonts w:ascii="David" w:hAnsi="David"/>
            <w:szCs w:val="24"/>
            <w:rtl/>
          </w:rPr>
          <w:delText xml:space="preserve"> </w:delText>
        </w:r>
        <w:r w:rsidRPr="00A81E9A" w:rsidDel="009D65C7">
          <w:rPr>
            <w:rFonts w:ascii="David" w:hAnsi="David" w:hint="eastAsia"/>
            <w:szCs w:val="24"/>
            <w:rtl/>
          </w:rPr>
          <w:delText>הביטוח</w:delText>
        </w:r>
        <w:r w:rsidRPr="00A81E9A" w:rsidDel="009D65C7">
          <w:rPr>
            <w:rFonts w:ascii="David" w:hAnsi="David"/>
            <w:szCs w:val="24"/>
            <w:rtl/>
          </w:rPr>
          <w:delText xml:space="preserve"> </w:delText>
        </w:r>
        <w:r w:rsidRPr="00A81E9A" w:rsidDel="009D65C7">
          <w:rPr>
            <w:rFonts w:ascii="David" w:hAnsi="David" w:hint="eastAsia"/>
            <w:szCs w:val="24"/>
            <w:rtl/>
          </w:rPr>
          <w:delText>נכללו</w:delText>
        </w:r>
        <w:r w:rsidRPr="00A81E9A" w:rsidDel="009D65C7">
          <w:rPr>
            <w:rFonts w:ascii="David" w:hAnsi="David"/>
            <w:szCs w:val="24"/>
            <w:rtl/>
          </w:rPr>
          <w:delText xml:space="preserve"> </w:delText>
        </w:r>
        <w:r w:rsidRPr="00A81E9A" w:rsidDel="009D65C7">
          <w:rPr>
            <w:rFonts w:ascii="David" w:hAnsi="David" w:hint="eastAsia"/>
            <w:szCs w:val="24"/>
            <w:rtl/>
          </w:rPr>
          <w:delText>התנאים</w:delText>
        </w:r>
        <w:r w:rsidRPr="00A81E9A" w:rsidDel="009D65C7">
          <w:rPr>
            <w:rFonts w:ascii="David" w:hAnsi="David"/>
            <w:szCs w:val="24"/>
            <w:rtl/>
          </w:rPr>
          <w:delText xml:space="preserve"> </w:delText>
        </w:r>
        <w:r w:rsidRPr="00A81E9A" w:rsidDel="009D65C7">
          <w:rPr>
            <w:rFonts w:ascii="David" w:hAnsi="David" w:hint="eastAsia"/>
            <w:szCs w:val="24"/>
            <w:rtl/>
          </w:rPr>
          <w:delText>הבאים</w:delText>
        </w:r>
        <w:r w:rsidRPr="00A81E9A" w:rsidDel="009D65C7">
          <w:rPr>
            <w:rFonts w:ascii="David" w:hAnsi="David"/>
            <w:szCs w:val="24"/>
            <w:rtl/>
          </w:rPr>
          <w:delText>:</w:delText>
        </w:r>
      </w:del>
    </w:p>
    <w:p w14:paraId="0D9BEE47" w14:textId="0B6D9D25" w:rsidR="005F192A" w:rsidRPr="00A81E9A" w:rsidDel="009D65C7" w:rsidRDefault="005F192A" w:rsidP="005F192A">
      <w:pPr>
        <w:spacing w:line="360" w:lineRule="auto"/>
        <w:ind w:left="311" w:hanging="311"/>
        <w:jc w:val="both"/>
        <w:rPr>
          <w:del w:id="289" w:author="דלית רחמני" w:date="2021-11-30T09:45:00Z"/>
          <w:rFonts w:ascii="David" w:hAnsi="David"/>
          <w:szCs w:val="24"/>
          <w:rtl/>
        </w:rPr>
      </w:pPr>
      <w:del w:id="290" w:author="דלית רחמני" w:date="2021-11-30T09:45:00Z">
        <w:r w:rsidRPr="00A81E9A" w:rsidDel="009D65C7">
          <w:rPr>
            <w:rFonts w:ascii="David" w:hAnsi="David"/>
            <w:szCs w:val="24"/>
            <w:rtl/>
          </w:rPr>
          <w:delText xml:space="preserve">1.  </w:delText>
        </w:r>
        <w:r w:rsidRPr="00A81E9A" w:rsidDel="009D65C7">
          <w:rPr>
            <w:rFonts w:ascii="David" w:hAnsi="David" w:hint="eastAsia"/>
            <w:szCs w:val="24"/>
            <w:rtl/>
          </w:rPr>
          <w:delText>לשם</w:delText>
        </w:r>
        <w:r w:rsidRPr="00A81E9A" w:rsidDel="009D65C7">
          <w:rPr>
            <w:rFonts w:ascii="David" w:hAnsi="David"/>
            <w:szCs w:val="24"/>
            <w:rtl/>
          </w:rPr>
          <w:delText xml:space="preserve"> </w:delText>
        </w:r>
        <w:r w:rsidRPr="00A81E9A" w:rsidDel="009D65C7">
          <w:rPr>
            <w:rFonts w:ascii="David" w:hAnsi="David" w:hint="eastAsia"/>
            <w:szCs w:val="24"/>
            <w:rtl/>
          </w:rPr>
          <w:delText>המבוטח</w:delText>
        </w:r>
        <w:r w:rsidRPr="00A81E9A" w:rsidDel="009D65C7">
          <w:rPr>
            <w:rFonts w:ascii="David" w:hAnsi="David"/>
            <w:szCs w:val="24"/>
            <w:rtl/>
          </w:rPr>
          <w:delText xml:space="preserve"> </w:delText>
        </w:r>
        <w:r w:rsidRPr="00A81E9A" w:rsidDel="009D65C7">
          <w:rPr>
            <w:rFonts w:ascii="David" w:hAnsi="David" w:hint="eastAsia"/>
            <w:szCs w:val="24"/>
            <w:rtl/>
          </w:rPr>
          <w:delText>יתווספו</w:delText>
        </w:r>
        <w:r w:rsidRPr="00A81E9A" w:rsidDel="009D65C7">
          <w:rPr>
            <w:rFonts w:ascii="David" w:hAnsi="David"/>
            <w:szCs w:val="24"/>
            <w:rtl/>
          </w:rPr>
          <w:delText xml:space="preserve"> </w:delText>
        </w:r>
        <w:r w:rsidRPr="00A81E9A" w:rsidDel="009D65C7">
          <w:rPr>
            <w:rFonts w:ascii="David" w:hAnsi="David" w:hint="eastAsia"/>
            <w:szCs w:val="24"/>
            <w:rtl/>
          </w:rPr>
          <w:delText>כמבוטחים</w:delText>
        </w:r>
        <w:r w:rsidRPr="00A81E9A" w:rsidDel="009D65C7">
          <w:rPr>
            <w:rFonts w:ascii="David" w:hAnsi="David"/>
            <w:szCs w:val="24"/>
            <w:rtl/>
          </w:rPr>
          <w:delText xml:space="preserve"> </w:delText>
        </w:r>
        <w:r w:rsidRPr="00A81E9A" w:rsidDel="009D65C7">
          <w:rPr>
            <w:rFonts w:ascii="David" w:hAnsi="David" w:hint="eastAsia"/>
            <w:szCs w:val="24"/>
            <w:rtl/>
          </w:rPr>
          <w:delText>נוספים</w:delText>
        </w:r>
        <w:r w:rsidRPr="00A81E9A" w:rsidDel="009D65C7">
          <w:rPr>
            <w:rFonts w:ascii="David" w:hAnsi="David"/>
            <w:szCs w:val="24"/>
            <w:rtl/>
          </w:rPr>
          <w:delText>:</w:delText>
        </w:r>
        <w:r w:rsidRPr="00A81E9A" w:rsidDel="009D65C7">
          <w:rPr>
            <w:rFonts w:ascii="David" w:hAnsi="David"/>
            <w:b/>
            <w:bCs/>
            <w:szCs w:val="24"/>
            <w:rtl/>
          </w:rPr>
          <w:delText xml:space="preserve"> מדינת ישראל –</w:delText>
        </w:r>
        <w:r w:rsidRPr="00A81E9A" w:rsidDel="009D65C7">
          <w:rPr>
            <w:rFonts w:ascii="David" w:hAnsi="David"/>
            <w:szCs w:val="24"/>
            <w:rtl/>
          </w:rPr>
          <w:delText xml:space="preserve"> </w:delText>
        </w:r>
        <w:r w:rsidRPr="00A81E9A" w:rsidDel="009D65C7">
          <w:rPr>
            <w:rFonts w:ascii="David" w:hAnsi="David" w:hint="eastAsia"/>
            <w:b/>
            <w:bCs/>
            <w:szCs w:val="24"/>
            <w:rtl/>
          </w:rPr>
          <w:delText>משרד</w:delText>
        </w:r>
        <w:r w:rsidRPr="00A81E9A" w:rsidDel="009D65C7">
          <w:rPr>
            <w:rFonts w:ascii="David" w:hAnsi="David"/>
            <w:b/>
            <w:bCs/>
            <w:szCs w:val="24"/>
            <w:rtl/>
          </w:rPr>
          <w:delText xml:space="preserve"> התשתיות הלאומיות, האנרגיה והמים</w:delText>
        </w:r>
        <w:r w:rsidRPr="00A81E9A" w:rsidDel="009D65C7">
          <w:rPr>
            <w:rFonts w:ascii="David" w:hAnsi="David"/>
            <w:szCs w:val="24"/>
            <w:rtl/>
          </w:rPr>
          <w:delText xml:space="preserve">, בכפוף להרחיב השיפוי כמפורט לעיל. </w:delText>
        </w:r>
      </w:del>
    </w:p>
    <w:p w14:paraId="3210CA46" w14:textId="199BA7B8" w:rsidR="005F192A" w:rsidRPr="00A81E9A" w:rsidDel="009D65C7" w:rsidRDefault="005F192A" w:rsidP="002D3C83">
      <w:pPr>
        <w:spacing w:line="360" w:lineRule="auto"/>
        <w:ind w:left="311" w:hanging="311"/>
        <w:jc w:val="both"/>
        <w:rPr>
          <w:del w:id="291" w:author="דלית רחמני" w:date="2021-11-30T09:45:00Z"/>
          <w:rFonts w:ascii="David" w:hAnsi="David"/>
          <w:szCs w:val="24"/>
          <w:rtl/>
        </w:rPr>
      </w:pPr>
      <w:del w:id="292" w:author="דלית רחמני" w:date="2021-11-30T09:45:00Z">
        <w:r w:rsidRPr="00A81E9A" w:rsidDel="009D65C7">
          <w:rPr>
            <w:rFonts w:ascii="David" w:hAnsi="David"/>
            <w:szCs w:val="24"/>
            <w:rtl/>
          </w:rPr>
          <w:delText xml:space="preserve">2.  </w:delText>
        </w:r>
        <w:r w:rsidRPr="00A81E9A" w:rsidDel="009D65C7">
          <w:rPr>
            <w:rFonts w:ascii="David" w:hAnsi="David" w:hint="eastAsia"/>
            <w:szCs w:val="24"/>
            <w:rtl/>
          </w:rPr>
          <w:delText>בכל</w:delText>
        </w:r>
        <w:r w:rsidRPr="00A81E9A" w:rsidDel="009D65C7">
          <w:rPr>
            <w:rFonts w:ascii="David" w:hAnsi="David"/>
            <w:szCs w:val="24"/>
            <w:rtl/>
          </w:rPr>
          <w:delText xml:space="preserve"> </w:delText>
        </w:r>
        <w:r w:rsidRPr="00A81E9A" w:rsidDel="009D65C7">
          <w:rPr>
            <w:rFonts w:ascii="David" w:hAnsi="David" w:hint="eastAsia"/>
            <w:szCs w:val="24"/>
            <w:rtl/>
          </w:rPr>
          <w:delText>מקרה</w:delText>
        </w:r>
        <w:r w:rsidRPr="00A81E9A" w:rsidDel="009D65C7">
          <w:rPr>
            <w:rFonts w:ascii="David" w:hAnsi="David"/>
            <w:szCs w:val="24"/>
            <w:rtl/>
          </w:rPr>
          <w:delText xml:space="preserve"> </w:delText>
        </w:r>
        <w:r w:rsidRPr="00A81E9A" w:rsidDel="009D65C7">
          <w:rPr>
            <w:rFonts w:ascii="David" w:hAnsi="David" w:hint="eastAsia"/>
            <w:szCs w:val="24"/>
            <w:rtl/>
          </w:rPr>
          <w:delText>של</w:delText>
        </w:r>
        <w:r w:rsidRPr="00A81E9A" w:rsidDel="009D65C7">
          <w:rPr>
            <w:rFonts w:ascii="David" w:hAnsi="David"/>
            <w:szCs w:val="24"/>
            <w:rtl/>
          </w:rPr>
          <w:delText xml:space="preserve"> </w:delText>
        </w:r>
        <w:r w:rsidRPr="00A81E9A" w:rsidDel="009D65C7">
          <w:rPr>
            <w:rFonts w:ascii="David" w:hAnsi="David" w:hint="eastAsia"/>
            <w:szCs w:val="24"/>
            <w:rtl/>
          </w:rPr>
          <w:delText>צמצום</w:delText>
        </w:r>
        <w:r w:rsidRPr="00A81E9A" w:rsidDel="009D65C7">
          <w:rPr>
            <w:rFonts w:ascii="David" w:hAnsi="David"/>
            <w:szCs w:val="24"/>
            <w:rtl/>
          </w:rPr>
          <w:delText xml:space="preserve"> </w:delText>
        </w:r>
        <w:r w:rsidRPr="00A81E9A" w:rsidDel="009D65C7">
          <w:rPr>
            <w:rFonts w:ascii="David" w:hAnsi="David" w:hint="eastAsia"/>
            <w:szCs w:val="24"/>
            <w:rtl/>
          </w:rPr>
          <w:delText>או</w:delText>
        </w:r>
        <w:r w:rsidRPr="00A81E9A" w:rsidDel="009D65C7">
          <w:rPr>
            <w:rFonts w:ascii="David" w:hAnsi="David"/>
            <w:szCs w:val="24"/>
            <w:rtl/>
          </w:rPr>
          <w:delText xml:space="preserve"> </w:delText>
        </w:r>
        <w:r w:rsidRPr="00A81E9A" w:rsidDel="009D65C7">
          <w:rPr>
            <w:rFonts w:ascii="David" w:hAnsi="David" w:hint="eastAsia"/>
            <w:szCs w:val="24"/>
            <w:rtl/>
          </w:rPr>
          <w:delText>ביטול</w:delText>
        </w:r>
        <w:r w:rsidRPr="00A81E9A" w:rsidDel="009D65C7">
          <w:rPr>
            <w:rFonts w:ascii="David" w:hAnsi="David"/>
            <w:szCs w:val="24"/>
            <w:rtl/>
          </w:rPr>
          <w:delText xml:space="preserve"> </w:delText>
        </w:r>
        <w:r w:rsidRPr="00A81E9A" w:rsidDel="009D65C7">
          <w:rPr>
            <w:rFonts w:ascii="David" w:hAnsi="David" w:hint="eastAsia"/>
            <w:szCs w:val="24"/>
            <w:rtl/>
          </w:rPr>
          <w:delText>הביטוח</w:delText>
        </w:r>
        <w:r w:rsidRPr="00A81E9A" w:rsidDel="009D65C7">
          <w:rPr>
            <w:rFonts w:ascii="David" w:hAnsi="David"/>
            <w:szCs w:val="24"/>
            <w:rtl/>
          </w:rPr>
          <w:delText xml:space="preserve">  </w:delText>
        </w:r>
        <w:r w:rsidRPr="00A81E9A" w:rsidDel="009D65C7">
          <w:rPr>
            <w:rFonts w:ascii="David" w:hAnsi="David" w:hint="eastAsia"/>
            <w:szCs w:val="24"/>
            <w:rtl/>
          </w:rPr>
          <w:delText>ע</w:delText>
        </w:r>
        <w:r w:rsidRPr="00A81E9A" w:rsidDel="009D65C7">
          <w:rPr>
            <w:rFonts w:ascii="David" w:hAnsi="David"/>
            <w:szCs w:val="24"/>
            <w:rtl/>
          </w:rPr>
          <w:delText xml:space="preserve">"י </w:delText>
        </w:r>
        <w:r w:rsidRPr="00A81E9A" w:rsidDel="009D65C7">
          <w:rPr>
            <w:rFonts w:ascii="David" w:hAnsi="David" w:hint="eastAsia"/>
            <w:szCs w:val="24"/>
            <w:rtl/>
          </w:rPr>
          <w:delText>אחד</w:delText>
        </w:r>
        <w:r w:rsidRPr="00A81E9A" w:rsidDel="009D65C7">
          <w:rPr>
            <w:rFonts w:ascii="David" w:hAnsi="David"/>
            <w:szCs w:val="24"/>
            <w:rtl/>
          </w:rPr>
          <w:delText xml:space="preserve"> </w:delText>
        </w:r>
        <w:r w:rsidRPr="00A81E9A" w:rsidDel="009D65C7">
          <w:rPr>
            <w:rFonts w:ascii="David" w:hAnsi="David" w:hint="eastAsia"/>
            <w:szCs w:val="24"/>
            <w:rtl/>
          </w:rPr>
          <w:delText>הצדדים</w:delText>
        </w:r>
        <w:r w:rsidRPr="00A81E9A" w:rsidDel="009D65C7">
          <w:rPr>
            <w:rFonts w:ascii="David" w:hAnsi="David"/>
            <w:szCs w:val="24"/>
            <w:rtl/>
          </w:rPr>
          <w:delText xml:space="preserve"> </w:delText>
        </w:r>
        <w:r w:rsidRPr="00A81E9A" w:rsidDel="009D65C7">
          <w:rPr>
            <w:rFonts w:ascii="David" w:hAnsi="David" w:hint="eastAsia"/>
            <w:szCs w:val="24"/>
            <w:rtl/>
          </w:rPr>
          <w:delText>לא</w:delText>
        </w:r>
        <w:r w:rsidRPr="00A81E9A" w:rsidDel="009D65C7">
          <w:rPr>
            <w:rFonts w:ascii="David" w:hAnsi="David"/>
            <w:szCs w:val="24"/>
            <w:rtl/>
          </w:rPr>
          <w:delText xml:space="preserve"> </w:delText>
        </w:r>
        <w:r w:rsidRPr="00A81E9A" w:rsidDel="009D65C7">
          <w:rPr>
            <w:rFonts w:ascii="David" w:hAnsi="David" w:hint="eastAsia"/>
            <w:szCs w:val="24"/>
            <w:rtl/>
          </w:rPr>
          <w:delText>יהיה</w:delText>
        </w:r>
        <w:r w:rsidRPr="00A81E9A" w:rsidDel="009D65C7">
          <w:rPr>
            <w:rFonts w:ascii="David" w:hAnsi="David"/>
            <w:szCs w:val="24"/>
            <w:rtl/>
          </w:rPr>
          <w:delText xml:space="preserve"> </w:delText>
        </w:r>
        <w:r w:rsidRPr="00A81E9A" w:rsidDel="009D65C7">
          <w:rPr>
            <w:rFonts w:ascii="David" w:hAnsi="David" w:hint="eastAsia"/>
            <w:szCs w:val="24"/>
            <w:rtl/>
          </w:rPr>
          <w:delText>להם</w:delText>
        </w:r>
        <w:r w:rsidRPr="00A81E9A" w:rsidDel="009D65C7">
          <w:rPr>
            <w:rFonts w:ascii="David" w:hAnsi="David"/>
            <w:szCs w:val="24"/>
            <w:rtl/>
          </w:rPr>
          <w:delText xml:space="preserve"> </w:delText>
        </w:r>
        <w:r w:rsidRPr="00A81E9A" w:rsidDel="009D65C7">
          <w:rPr>
            <w:rFonts w:ascii="David" w:hAnsi="David" w:hint="eastAsia"/>
            <w:szCs w:val="24"/>
            <w:rtl/>
          </w:rPr>
          <w:delText>כל</w:delText>
        </w:r>
        <w:r w:rsidRPr="00A81E9A" w:rsidDel="009D65C7">
          <w:rPr>
            <w:rFonts w:ascii="David" w:hAnsi="David"/>
            <w:szCs w:val="24"/>
            <w:rtl/>
          </w:rPr>
          <w:delText xml:space="preserve"> </w:delText>
        </w:r>
        <w:r w:rsidRPr="00A81E9A" w:rsidDel="009D65C7">
          <w:rPr>
            <w:rFonts w:ascii="David" w:hAnsi="David" w:hint="eastAsia"/>
            <w:szCs w:val="24"/>
            <w:rtl/>
          </w:rPr>
          <w:delText>תוקף</w:delText>
        </w:r>
        <w:r w:rsidRPr="00A81E9A" w:rsidDel="009D65C7">
          <w:rPr>
            <w:rFonts w:ascii="David" w:hAnsi="David"/>
            <w:szCs w:val="24"/>
            <w:rtl/>
          </w:rPr>
          <w:delText xml:space="preserve"> </w:delText>
        </w:r>
        <w:r w:rsidRPr="00A81E9A" w:rsidDel="009D65C7">
          <w:rPr>
            <w:rFonts w:ascii="David" w:hAnsi="David" w:hint="eastAsia"/>
            <w:szCs w:val="24"/>
            <w:rtl/>
          </w:rPr>
          <w:delText>אלא</w:delText>
        </w:r>
        <w:r w:rsidRPr="00A81E9A" w:rsidDel="009D65C7">
          <w:rPr>
            <w:rFonts w:ascii="David" w:hAnsi="David"/>
            <w:szCs w:val="24"/>
            <w:rtl/>
          </w:rPr>
          <w:delText xml:space="preserve"> </w:delText>
        </w:r>
        <w:r w:rsidRPr="00A81E9A" w:rsidDel="009D65C7">
          <w:rPr>
            <w:rFonts w:ascii="David" w:hAnsi="David" w:hint="eastAsia"/>
            <w:szCs w:val="24"/>
            <w:rtl/>
          </w:rPr>
          <w:delText>אם</w:delText>
        </w:r>
        <w:r w:rsidRPr="00A81E9A" w:rsidDel="009D65C7">
          <w:rPr>
            <w:rFonts w:ascii="David" w:hAnsi="David"/>
            <w:szCs w:val="24"/>
            <w:rtl/>
          </w:rPr>
          <w:delText xml:space="preserve"> </w:delText>
        </w:r>
        <w:r w:rsidRPr="00A81E9A" w:rsidDel="009D65C7">
          <w:rPr>
            <w:rFonts w:ascii="David" w:hAnsi="David" w:hint="eastAsia"/>
            <w:szCs w:val="24"/>
            <w:rtl/>
          </w:rPr>
          <w:delText>ניתנה</w:delText>
        </w:r>
        <w:r w:rsidRPr="00A81E9A" w:rsidDel="009D65C7">
          <w:rPr>
            <w:rFonts w:ascii="David" w:hAnsi="David"/>
            <w:szCs w:val="24"/>
            <w:rtl/>
          </w:rPr>
          <w:delText xml:space="preserve"> </w:delText>
        </w:r>
        <w:r w:rsidRPr="00A81E9A" w:rsidDel="009D65C7">
          <w:rPr>
            <w:rFonts w:ascii="David" w:hAnsi="David" w:hint="eastAsia"/>
            <w:szCs w:val="24"/>
            <w:rtl/>
          </w:rPr>
          <w:delText>על</w:delText>
        </w:r>
        <w:r w:rsidRPr="00A81E9A" w:rsidDel="009D65C7">
          <w:rPr>
            <w:rFonts w:ascii="David" w:hAnsi="David"/>
            <w:szCs w:val="24"/>
            <w:rtl/>
          </w:rPr>
          <w:delText xml:space="preserve"> </w:delText>
        </w:r>
        <w:r w:rsidRPr="00A81E9A" w:rsidDel="009D65C7">
          <w:rPr>
            <w:rFonts w:ascii="David" w:hAnsi="David" w:hint="eastAsia"/>
            <w:szCs w:val="24"/>
            <w:rtl/>
          </w:rPr>
          <w:delText>ידינו</w:delText>
        </w:r>
        <w:r w:rsidRPr="00A81E9A" w:rsidDel="009D65C7">
          <w:rPr>
            <w:rFonts w:ascii="David" w:hAnsi="David"/>
            <w:szCs w:val="24"/>
            <w:rtl/>
          </w:rPr>
          <w:delText xml:space="preserve"> </w:delText>
        </w:r>
        <w:r w:rsidRPr="00A81E9A" w:rsidDel="009D65C7">
          <w:rPr>
            <w:rFonts w:ascii="David" w:hAnsi="David" w:hint="eastAsia"/>
            <w:szCs w:val="24"/>
            <w:rtl/>
          </w:rPr>
          <w:delText>הודעה</w:delText>
        </w:r>
        <w:r w:rsidRPr="00A81E9A" w:rsidDel="009D65C7">
          <w:rPr>
            <w:rFonts w:ascii="David" w:hAnsi="David"/>
            <w:szCs w:val="24"/>
            <w:rtl/>
          </w:rPr>
          <w:delText xml:space="preserve"> </w:delText>
        </w:r>
        <w:r w:rsidRPr="00A81E9A" w:rsidDel="009D65C7">
          <w:rPr>
            <w:rFonts w:ascii="David" w:hAnsi="David" w:hint="eastAsia"/>
            <w:szCs w:val="24"/>
            <w:rtl/>
          </w:rPr>
          <w:delText>מוקדמת</w:delText>
        </w:r>
        <w:r w:rsidRPr="00A81E9A" w:rsidDel="009D65C7">
          <w:rPr>
            <w:rFonts w:ascii="David" w:hAnsi="David"/>
            <w:szCs w:val="24"/>
            <w:rtl/>
          </w:rPr>
          <w:delText xml:space="preserve"> </w:delText>
        </w:r>
        <w:r w:rsidRPr="00A81E9A" w:rsidDel="009D65C7">
          <w:rPr>
            <w:rFonts w:ascii="David" w:hAnsi="David" w:hint="eastAsia"/>
            <w:szCs w:val="24"/>
            <w:rtl/>
          </w:rPr>
          <w:delText>של</w:delText>
        </w:r>
        <w:r w:rsidRPr="00A81E9A" w:rsidDel="009D65C7">
          <w:rPr>
            <w:rFonts w:ascii="David" w:hAnsi="David"/>
            <w:szCs w:val="24"/>
            <w:rtl/>
          </w:rPr>
          <w:delText xml:space="preserve"> 60 </w:delText>
        </w:r>
        <w:r w:rsidRPr="00A81E9A" w:rsidDel="009D65C7">
          <w:rPr>
            <w:rFonts w:ascii="David" w:hAnsi="David" w:hint="eastAsia"/>
            <w:szCs w:val="24"/>
            <w:rtl/>
          </w:rPr>
          <w:delText>יום</w:delText>
        </w:r>
        <w:r w:rsidRPr="00A81E9A" w:rsidDel="009D65C7">
          <w:rPr>
            <w:rFonts w:ascii="David" w:hAnsi="David"/>
            <w:szCs w:val="24"/>
            <w:rtl/>
          </w:rPr>
          <w:delText xml:space="preserve"> </w:delText>
        </w:r>
        <w:r w:rsidRPr="00A81E9A" w:rsidDel="009D65C7">
          <w:rPr>
            <w:rFonts w:ascii="David" w:hAnsi="David" w:hint="eastAsia"/>
            <w:szCs w:val="24"/>
            <w:rtl/>
          </w:rPr>
          <w:delText>לפחות</w:delText>
        </w:r>
        <w:r w:rsidRPr="00A81E9A" w:rsidDel="009D65C7">
          <w:rPr>
            <w:rFonts w:ascii="David" w:hAnsi="David"/>
            <w:szCs w:val="24"/>
            <w:rtl/>
          </w:rPr>
          <w:delText xml:space="preserve"> </w:delText>
        </w:r>
        <w:r w:rsidRPr="00A81E9A" w:rsidDel="009D65C7">
          <w:rPr>
            <w:rFonts w:ascii="David" w:hAnsi="David" w:hint="eastAsia"/>
            <w:szCs w:val="24"/>
            <w:rtl/>
          </w:rPr>
          <w:delText>במכתב</w:delText>
        </w:r>
        <w:r w:rsidRPr="00A81E9A" w:rsidDel="009D65C7">
          <w:rPr>
            <w:rFonts w:ascii="David" w:hAnsi="David"/>
            <w:szCs w:val="24"/>
            <w:rtl/>
          </w:rPr>
          <w:delText xml:space="preserve"> </w:delText>
        </w:r>
        <w:r w:rsidRPr="00A81E9A" w:rsidDel="009D65C7">
          <w:rPr>
            <w:rFonts w:ascii="David" w:hAnsi="David" w:hint="eastAsia"/>
            <w:szCs w:val="24"/>
            <w:rtl/>
          </w:rPr>
          <w:delText>רשום</w:delText>
        </w:r>
        <w:r w:rsidRPr="00A81E9A" w:rsidDel="009D65C7">
          <w:rPr>
            <w:rFonts w:ascii="David" w:hAnsi="David"/>
            <w:szCs w:val="24"/>
            <w:rtl/>
          </w:rPr>
          <w:delText xml:space="preserve"> </w:delText>
        </w:r>
        <w:r w:rsidRPr="00A81E9A" w:rsidDel="009D65C7">
          <w:rPr>
            <w:rFonts w:ascii="David" w:hAnsi="David" w:hint="eastAsia"/>
            <w:szCs w:val="24"/>
            <w:rtl/>
          </w:rPr>
          <w:delText>לחשב</w:delText>
        </w:r>
        <w:r w:rsidRPr="00A81E9A" w:rsidDel="009D65C7">
          <w:rPr>
            <w:rFonts w:ascii="David" w:hAnsi="David"/>
            <w:szCs w:val="24"/>
            <w:rtl/>
          </w:rPr>
          <w:delText xml:space="preserve"> </w:delText>
        </w:r>
        <w:r w:rsidRPr="00A81E9A" w:rsidDel="009D65C7">
          <w:rPr>
            <w:rFonts w:ascii="David" w:hAnsi="David" w:hint="eastAsia"/>
            <w:szCs w:val="24"/>
            <w:rtl/>
          </w:rPr>
          <w:delText>המשרד</w:delText>
        </w:r>
        <w:r w:rsidRPr="00A81E9A" w:rsidDel="009D65C7">
          <w:rPr>
            <w:rFonts w:ascii="David" w:hAnsi="David"/>
            <w:szCs w:val="24"/>
            <w:rtl/>
          </w:rPr>
          <w:delText>.</w:delText>
        </w:r>
      </w:del>
    </w:p>
    <w:p w14:paraId="492CA6E9" w14:textId="31A72E3B" w:rsidR="005F192A" w:rsidRPr="00A81E9A" w:rsidDel="009D65C7" w:rsidRDefault="005F192A" w:rsidP="005F192A">
      <w:pPr>
        <w:spacing w:line="360" w:lineRule="auto"/>
        <w:ind w:left="311" w:hanging="311"/>
        <w:jc w:val="both"/>
        <w:rPr>
          <w:del w:id="293" w:author="דלית רחמני" w:date="2021-11-30T09:45:00Z"/>
          <w:rFonts w:ascii="David" w:hAnsi="David"/>
          <w:szCs w:val="24"/>
          <w:rtl/>
        </w:rPr>
      </w:pPr>
      <w:del w:id="294" w:author="דלית רחמני" w:date="2021-11-30T09:45:00Z">
        <w:r w:rsidRPr="00A81E9A" w:rsidDel="009D65C7">
          <w:rPr>
            <w:rFonts w:ascii="David" w:hAnsi="David"/>
            <w:szCs w:val="24"/>
            <w:rtl/>
          </w:rPr>
          <w:delText xml:space="preserve">3.  </w:delText>
        </w:r>
        <w:r w:rsidRPr="00A81E9A" w:rsidDel="009D65C7">
          <w:rPr>
            <w:rFonts w:ascii="David" w:hAnsi="David" w:hint="eastAsia"/>
            <w:szCs w:val="24"/>
            <w:rtl/>
          </w:rPr>
          <w:delText>אנו</w:delText>
        </w:r>
        <w:r w:rsidRPr="00A81E9A" w:rsidDel="009D65C7">
          <w:rPr>
            <w:rFonts w:ascii="David" w:hAnsi="David"/>
            <w:szCs w:val="24"/>
            <w:rtl/>
          </w:rPr>
          <w:delText xml:space="preserve"> </w:delText>
        </w:r>
        <w:r w:rsidRPr="00A81E9A" w:rsidDel="009D65C7">
          <w:rPr>
            <w:rFonts w:ascii="David" w:hAnsi="David" w:hint="eastAsia"/>
            <w:szCs w:val="24"/>
            <w:rtl/>
          </w:rPr>
          <w:delText>מוותרים</w:delText>
        </w:r>
        <w:r w:rsidRPr="00A81E9A" w:rsidDel="009D65C7">
          <w:rPr>
            <w:rFonts w:ascii="David" w:hAnsi="David"/>
            <w:szCs w:val="24"/>
            <w:rtl/>
          </w:rPr>
          <w:delText xml:space="preserve"> </w:delText>
        </w:r>
        <w:r w:rsidRPr="00A81E9A" w:rsidDel="009D65C7">
          <w:rPr>
            <w:rFonts w:ascii="David" w:hAnsi="David" w:hint="eastAsia"/>
            <w:szCs w:val="24"/>
            <w:rtl/>
          </w:rPr>
          <w:delText>על</w:delText>
        </w:r>
        <w:r w:rsidRPr="00A81E9A" w:rsidDel="009D65C7">
          <w:rPr>
            <w:rFonts w:ascii="David" w:hAnsi="David"/>
            <w:szCs w:val="24"/>
            <w:rtl/>
          </w:rPr>
          <w:delText xml:space="preserve"> </w:delText>
        </w:r>
        <w:r w:rsidRPr="00A81E9A" w:rsidDel="009D65C7">
          <w:rPr>
            <w:rFonts w:ascii="David" w:hAnsi="David" w:hint="eastAsia"/>
            <w:szCs w:val="24"/>
            <w:rtl/>
          </w:rPr>
          <w:delText>כל</w:delText>
        </w:r>
        <w:r w:rsidRPr="00A81E9A" w:rsidDel="009D65C7">
          <w:rPr>
            <w:rFonts w:ascii="David" w:hAnsi="David"/>
            <w:szCs w:val="24"/>
            <w:rtl/>
          </w:rPr>
          <w:delText xml:space="preserve"> </w:delText>
        </w:r>
        <w:r w:rsidRPr="00A81E9A" w:rsidDel="009D65C7">
          <w:rPr>
            <w:rFonts w:ascii="David" w:hAnsi="David" w:hint="eastAsia"/>
            <w:szCs w:val="24"/>
            <w:rtl/>
          </w:rPr>
          <w:delText>זכות</w:delText>
        </w:r>
        <w:r w:rsidRPr="00A81E9A" w:rsidDel="009D65C7">
          <w:rPr>
            <w:rFonts w:ascii="David" w:hAnsi="David"/>
            <w:szCs w:val="24"/>
            <w:rtl/>
          </w:rPr>
          <w:delText xml:space="preserve"> </w:delText>
        </w:r>
        <w:r w:rsidRPr="00A81E9A" w:rsidDel="009D65C7">
          <w:rPr>
            <w:rFonts w:ascii="David" w:hAnsi="David" w:hint="eastAsia"/>
            <w:szCs w:val="24"/>
            <w:rtl/>
          </w:rPr>
          <w:delText>שיבוב</w:delText>
        </w:r>
        <w:r w:rsidRPr="00A81E9A" w:rsidDel="009D65C7">
          <w:rPr>
            <w:rFonts w:ascii="David" w:hAnsi="David"/>
            <w:szCs w:val="24"/>
            <w:rtl/>
          </w:rPr>
          <w:delText xml:space="preserve">, </w:delText>
        </w:r>
        <w:r w:rsidRPr="00A81E9A" w:rsidDel="009D65C7">
          <w:rPr>
            <w:rFonts w:ascii="David" w:hAnsi="David" w:hint="eastAsia"/>
            <w:szCs w:val="24"/>
            <w:rtl/>
          </w:rPr>
          <w:delText>תביעה</w:delText>
        </w:r>
        <w:r w:rsidRPr="00A81E9A" w:rsidDel="009D65C7">
          <w:rPr>
            <w:rFonts w:ascii="David" w:hAnsi="David"/>
            <w:szCs w:val="24"/>
            <w:rtl/>
          </w:rPr>
          <w:delText xml:space="preserve">, </w:delText>
        </w:r>
        <w:r w:rsidRPr="00A81E9A" w:rsidDel="009D65C7">
          <w:rPr>
            <w:rFonts w:ascii="David" w:hAnsi="David" w:hint="eastAsia"/>
            <w:szCs w:val="24"/>
            <w:rtl/>
          </w:rPr>
          <w:delText>השתתפות</w:delText>
        </w:r>
        <w:r w:rsidRPr="00A81E9A" w:rsidDel="009D65C7">
          <w:rPr>
            <w:rFonts w:ascii="David" w:hAnsi="David"/>
            <w:szCs w:val="24"/>
            <w:rtl/>
          </w:rPr>
          <w:delText xml:space="preserve">  </w:delText>
        </w:r>
        <w:r w:rsidRPr="00A81E9A" w:rsidDel="009D65C7">
          <w:rPr>
            <w:rFonts w:ascii="David" w:hAnsi="David" w:hint="eastAsia"/>
            <w:szCs w:val="24"/>
            <w:rtl/>
          </w:rPr>
          <w:delText>או</w:delText>
        </w:r>
        <w:r w:rsidRPr="00A81E9A" w:rsidDel="009D65C7">
          <w:rPr>
            <w:rFonts w:ascii="David" w:hAnsi="David"/>
            <w:szCs w:val="24"/>
            <w:rtl/>
          </w:rPr>
          <w:delText xml:space="preserve"> </w:delText>
        </w:r>
        <w:r w:rsidRPr="00A81E9A" w:rsidDel="009D65C7">
          <w:rPr>
            <w:rFonts w:ascii="David" w:hAnsi="David" w:hint="eastAsia"/>
            <w:szCs w:val="24"/>
            <w:rtl/>
          </w:rPr>
          <w:delText>חזרה</w:delText>
        </w:r>
        <w:r w:rsidRPr="00A81E9A" w:rsidDel="009D65C7">
          <w:rPr>
            <w:rFonts w:ascii="David" w:hAnsi="David"/>
            <w:szCs w:val="24"/>
            <w:rtl/>
          </w:rPr>
          <w:delText xml:space="preserve">, </w:delText>
        </w:r>
        <w:r w:rsidRPr="00A81E9A" w:rsidDel="009D65C7">
          <w:rPr>
            <w:rFonts w:ascii="David" w:hAnsi="David" w:hint="eastAsia"/>
            <w:szCs w:val="24"/>
            <w:rtl/>
          </w:rPr>
          <w:delText>כלפי</w:delText>
        </w:r>
        <w:r w:rsidRPr="00A81E9A" w:rsidDel="009D65C7">
          <w:rPr>
            <w:rFonts w:ascii="David" w:hAnsi="David"/>
            <w:szCs w:val="24"/>
            <w:rtl/>
          </w:rPr>
          <w:delText xml:space="preserve"> </w:delText>
        </w:r>
        <w:r w:rsidRPr="00A81E9A" w:rsidDel="009D65C7">
          <w:rPr>
            <w:rFonts w:ascii="David" w:hAnsi="David" w:hint="eastAsia"/>
            <w:szCs w:val="24"/>
            <w:rtl/>
          </w:rPr>
          <w:delText>מדינת</w:delText>
        </w:r>
        <w:r w:rsidRPr="00A81E9A" w:rsidDel="009D65C7">
          <w:rPr>
            <w:rFonts w:ascii="David" w:hAnsi="David"/>
            <w:szCs w:val="24"/>
            <w:rtl/>
          </w:rPr>
          <w:delText xml:space="preserve"> </w:delText>
        </w:r>
        <w:r w:rsidRPr="00A81E9A" w:rsidDel="009D65C7">
          <w:rPr>
            <w:rFonts w:ascii="David" w:hAnsi="David" w:hint="eastAsia"/>
            <w:szCs w:val="24"/>
            <w:rtl/>
          </w:rPr>
          <w:delText>ישראל</w:delText>
        </w:r>
        <w:r w:rsidRPr="00A81E9A" w:rsidDel="009D65C7">
          <w:rPr>
            <w:rFonts w:ascii="David" w:hAnsi="David"/>
            <w:szCs w:val="24"/>
            <w:rtl/>
          </w:rPr>
          <w:delText xml:space="preserve">- </w:delText>
        </w:r>
        <w:r w:rsidRPr="00A81E9A" w:rsidDel="009D65C7">
          <w:rPr>
            <w:rFonts w:ascii="David" w:hAnsi="David" w:hint="eastAsia"/>
            <w:szCs w:val="24"/>
            <w:rtl/>
          </w:rPr>
          <w:delText>משרד</w:delText>
        </w:r>
        <w:r w:rsidRPr="00A81E9A" w:rsidDel="009D65C7">
          <w:rPr>
            <w:rFonts w:ascii="David" w:hAnsi="David"/>
            <w:szCs w:val="24"/>
            <w:rtl/>
          </w:rPr>
          <w:delText xml:space="preserve"> </w:delText>
        </w:r>
        <w:r w:rsidRPr="00A81E9A" w:rsidDel="009D65C7">
          <w:rPr>
            <w:rFonts w:ascii="David" w:hAnsi="David" w:hint="eastAsia"/>
            <w:szCs w:val="24"/>
            <w:rtl/>
          </w:rPr>
          <w:delText>התשתיות</w:delText>
        </w:r>
        <w:r w:rsidRPr="00A81E9A" w:rsidDel="009D65C7">
          <w:rPr>
            <w:rFonts w:ascii="David" w:hAnsi="David"/>
            <w:szCs w:val="24"/>
            <w:rtl/>
          </w:rPr>
          <w:delText xml:space="preserve"> </w:delText>
        </w:r>
        <w:r w:rsidRPr="00A81E9A" w:rsidDel="009D65C7">
          <w:rPr>
            <w:rFonts w:ascii="David" w:hAnsi="David" w:hint="eastAsia"/>
            <w:szCs w:val="24"/>
            <w:rtl/>
          </w:rPr>
          <w:delText>הלאומיות</w:delText>
        </w:r>
        <w:r w:rsidRPr="00A81E9A" w:rsidDel="009D65C7">
          <w:rPr>
            <w:rFonts w:ascii="David" w:hAnsi="David"/>
            <w:szCs w:val="24"/>
            <w:rtl/>
          </w:rPr>
          <w:delText xml:space="preserve">, </w:delText>
        </w:r>
        <w:r w:rsidRPr="00A81E9A" w:rsidDel="009D65C7">
          <w:rPr>
            <w:rFonts w:ascii="David" w:hAnsi="David" w:hint="eastAsia"/>
            <w:szCs w:val="24"/>
            <w:rtl/>
          </w:rPr>
          <w:delText>האנרגיה</w:delText>
        </w:r>
        <w:r w:rsidRPr="00A81E9A" w:rsidDel="009D65C7">
          <w:rPr>
            <w:rFonts w:ascii="David" w:hAnsi="David"/>
            <w:szCs w:val="24"/>
            <w:rtl/>
          </w:rPr>
          <w:delText xml:space="preserve"> </w:delText>
        </w:r>
        <w:r w:rsidRPr="00A81E9A" w:rsidDel="009D65C7">
          <w:rPr>
            <w:rFonts w:ascii="David" w:hAnsi="David" w:hint="eastAsia"/>
            <w:szCs w:val="24"/>
            <w:rtl/>
          </w:rPr>
          <w:delText>והמים</w:delText>
        </w:r>
        <w:r w:rsidRPr="00A81E9A" w:rsidDel="009D65C7">
          <w:rPr>
            <w:rFonts w:ascii="David" w:hAnsi="David"/>
            <w:szCs w:val="24"/>
            <w:rtl/>
          </w:rPr>
          <w:delText xml:space="preserve"> </w:delText>
        </w:r>
        <w:r w:rsidRPr="00A81E9A" w:rsidDel="009D65C7">
          <w:rPr>
            <w:rFonts w:ascii="David" w:hAnsi="David" w:hint="eastAsia"/>
            <w:szCs w:val="24"/>
            <w:rtl/>
          </w:rPr>
          <w:delText>ועובדיהם</w:delText>
        </w:r>
        <w:r w:rsidRPr="00A81E9A" w:rsidDel="009D65C7">
          <w:rPr>
            <w:rFonts w:ascii="David" w:hAnsi="David"/>
            <w:szCs w:val="24"/>
            <w:rtl/>
          </w:rPr>
          <w:delText xml:space="preserve">, </w:delText>
        </w:r>
        <w:r w:rsidRPr="00A81E9A" w:rsidDel="009D65C7">
          <w:rPr>
            <w:rFonts w:ascii="David" w:hAnsi="David" w:hint="eastAsia"/>
            <w:szCs w:val="24"/>
            <w:rtl/>
          </w:rPr>
          <w:delText>ובלבד</w:delText>
        </w:r>
        <w:r w:rsidRPr="00A81E9A" w:rsidDel="009D65C7">
          <w:rPr>
            <w:rFonts w:ascii="David" w:hAnsi="David"/>
            <w:szCs w:val="24"/>
            <w:rtl/>
          </w:rPr>
          <w:delText xml:space="preserve"> </w:delText>
        </w:r>
        <w:r w:rsidRPr="00A81E9A" w:rsidDel="009D65C7">
          <w:rPr>
            <w:rFonts w:ascii="David" w:hAnsi="David" w:hint="eastAsia"/>
            <w:szCs w:val="24"/>
            <w:rtl/>
          </w:rPr>
          <w:delText>שהוויתור</w:delText>
        </w:r>
        <w:r w:rsidRPr="00A81E9A" w:rsidDel="009D65C7">
          <w:rPr>
            <w:rFonts w:ascii="David" w:hAnsi="David"/>
            <w:szCs w:val="24"/>
            <w:rtl/>
          </w:rPr>
          <w:delText xml:space="preserve"> </w:delText>
        </w:r>
        <w:r w:rsidRPr="00A81E9A" w:rsidDel="009D65C7">
          <w:rPr>
            <w:rFonts w:ascii="David" w:hAnsi="David" w:hint="eastAsia"/>
            <w:szCs w:val="24"/>
            <w:rtl/>
          </w:rPr>
          <w:delText>לא</w:delText>
        </w:r>
        <w:r w:rsidRPr="00A81E9A" w:rsidDel="009D65C7">
          <w:rPr>
            <w:rFonts w:ascii="David" w:hAnsi="David"/>
            <w:szCs w:val="24"/>
            <w:rtl/>
          </w:rPr>
          <w:delText xml:space="preserve"> </w:delText>
        </w:r>
        <w:r w:rsidRPr="00A81E9A" w:rsidDel="009D65C7">
          <w:rPr>
            <w:rFonts w:ascii="David" w:hAnsi="David" w:hint="eastAsia"/>
            <w:szCs w:val="24"/>
            <w:rtl/>
          </w:rPr>
          <w:delText>יחול</w:delText>
        </w:r>
        <w:r w:rsidRPr="00A81E9A" w:rsidDel="009D65C7">
          <w:rPr>
            <w:rFonts w:ascii="David" w:hAnsi="David"/>
            <w:szCs w:val="24"/>
            <w:rtl/>
          </w:rPr>
          <w:delText xml:space="preserve"> </w:delText>
        </w:r>
        <w:r w:rsidRPr="00A81E9A" w:rsidDel="009D65C7">
          <w:rPr>
            <w:rFonts w:ascii="David" w:hAnsi="David" w:hint="eastAsia"/>
            <w:szCs w:val="24"/>
            <w:rtl/>
          </w:rPr>
          <w:delText>לטובת</w:delText>
        </w:r>
        <w:r w:rsidRPr="00A81E9A" w:rsidDel="009D65C7">
          <w:rPr>
            <w:rFonts w:ascii="David" w:hAnsi="David"/>
            <w:szCs w:val="24"/>
            <w:rtl/>
          </w:rPr>
          <w:delText xml:space="preserve"> </w:delText>
        </w:r>
        <w:r w:rsidRPr="00A81E9A" w:rsidDel="009D65C7">
          <w:rPr>
            <w:rFonts w:ascii="David" w:hAnsi="David" w:hint="eastAsia"/>
            <w:szCs w:val="24"/>
            <w:rtl/>
          </w:rPr>
          <w:delText>אדם</w:delText>
        </w:r>
        <w:r w:rsidRPr="00A81E9A" w:rsidDel="009D65C7">
          <w:rPr>
            <w:rFonts w:ascii="David" w:hAnsi="David"/>
            <w:szCs w:val="24"/>
            <w:rtl/>
          </w:rPr>
          <w:delText xml:space="preserve"> </w:delText>
        </w:r>
        <w:r w:rsidRPr="00A81E9A" w:rsidDel="009D65C7">
          <w:rPr>
            <w:rFonts w:ascii="David" w:hAnsi="David" w:hint="eastAsia"/>
            <w:szCs w:val="24"/>
            <w:rtl/>
          </w:rPr>
          <w:delText>שגרם</w:delText>
        </w:r>
        <w:r w:rsidRPr="00A81E9A" w:rsidDel="009D65C7">
          <w:rPr>
            <w:rFonts w:ascii="David" w:hAnsi="David"/>
            <w:szCs w:val="24"/>
            <w:rtl/>
          </w:rPr>
          <w:delText xml:space="preserve"> </w:delText>
        </w:r>
        <w:r w:rsidRPr="00A81E9A" w:rsidDel="009D65C7">
          <w:rPr>
            <w:rFonts w:ascii="David" w:hAnsi="David" w:hint="eastAsia"/>
            <w:szCs w:val="24"/>
            <w:rtl/>
          </w:rPr>
          <w:delText>לנזק</w:delText>
        </w:r>
        <w:r w:rsidRPr="00A81E9A" w:rsidDel="009D65C7">
          <w:rPr>
            <w:rFonts w:ascii="David" w:hAnsi="David"/>
            <w:szCs w:val="24"/>
            <w:rtl/>
          </w:rPr>
          <w:delText xml:space="preserve"> </w:delText>
        </w:r>
        <w:r w:rsidRPr="00A81E9A" w:rsidDel="009D65C7">
          <w:rPr>
            <w:rFonts w:ascii="David" w:hAnsi="David" w:hint="eastAsia"/>
            <w:szCs w:val="24"/>
            <w:rtl/>
          </w:rPr>
          <w:delText>מתוך</w:delText>
        </w:r>
        <w:r w:rsidRPr="00A81E9A" w:rsidDel="009D65C7">
          <w:rPr>
            <w:rFonts w:ascii="David" w:hAnsi="David"/>
            <w:szCs w:val="24"/>
            <w:rtl/>
          </w:rPr>
          <w:delText xml:space="preserve"> </w:delText>
        </w:r>
        <w:r w:rsidRPr="00A81E9A" w:rsidDel="009D65C7">
          <w:rPr>
            <w:rFonts w:ascii="David" w:hAnsi="David" w:hint="eastAsia"/>
            <w:szCs w:val="24"/>
            <w:rtl/>
          </w:rPr>
          <w:delText>כוונת</w:delText>
        </w:r>
        <w:r w:rsidRPr="00A81E9A" w:rsidDel="009D65C7">
          <w:rPr>
            <w:rFonts w:ascii="David" w:hAnsi="David"/>
            <w:szCs w:val="24"/>
            <w:rtl/>
          </w:rPr>
          <w:delText xml:space="preserve"> </w:delText>
        </w:r>
        <w:r w:rsidRPr="00A81E9A" w:rsidDel="009D65C7">
          <w:rPr>
            <w:rFonts w:ascii="David" w:hAnsi="David" w:hint="eastAsia"/>
            <w:szCs w:val="24"/>
            <w:rtl/>
          </w:rPr>
          <w:delText>זדון</w:delText>
        </w:r>
        <w:r w:rsidRPr="00A81E9A" w:rsidDel="009D65C7">
          <w:rPr>
            <w:rFonts w:ascii="David" w:hAnsi="David"/>
            <w:szCs w:val="24"/>
            <w:rtl/>
          </w:rPr>
          <w:delText>.</w:delText>
        </w:r>
      </w:del>
    </w:p>
    <w:p w14:paraId="510C1D6C" w14:textId="06B33BFB" w:rsidR="005F192A" w:rsidRPr="00A81E9A" w:rsidDel="009D65C7" w:rsidRDefault="005F192A" w:rsidP="005F192A">
      <w:pPr>
        <w:spacing w:line="360" w:lineRule="auto"/>
        <w:ind w:left="311" w:hanging="311"/>
        <w:jc w:val="both"/>
        <w:rPr>
          <w:del w:id="295" w:author="דלית רחמני" w:date="2021-11-30T09:45:00Z"/>
          <w:rFonts w:ascii="David" w:hAnsi="David"/>
          <w:szCs w:val="24"/>
          <w:rtl/>
        </w:rPr>
      </w:pPr>
      <w:del w:id="296" w:author="דלית רחמני" w:date="2021-11-30T09:45:00Z">
        <w:r w:rsidRPr="00A81E9A" w:rsidDel="009D65C7">
          <w:rPr>
            <w:rFonts w:ascii="David" w:hAnsi="David"/>
            <w:szCs w:val="24"/>
            <w:rtl/>
          </w:rPr>
          <w:delText xml:space="preserve">4.  היועץ אחראי בלעדי כלפינו לתשלום דמי  הביטוח עבור כל הפוליסות ולמילוי  כל  החובות המוטלות על המבוטח על פי תנאי הפוליסות.                                                                      </w:delText>
        </w:r>
      </w:del>
    </w:p>
    <w:p w14:paraId="58D19DD6" w14:textId="53AD415C" w:rsidR="005F192A" w:rsidRPr="00A81E9A" w:rsidDel="009D65C7" w:rsidRDefault="005F192A" w:rsidP="005F192A">
      <w:pPr>
        <w:spacing w:line="360" w:lineRule="auto"/>
        <w:jc w:val="both"/>
        <w:rPr>
          <w:del w:id="297" w:author="דלית רחמני" w:date="2021-11-30T09:45:00Z"/>
          <w:rFonts w:ascii="David" w:hAnsi="David"/>
          <w:szCs w:val="24"/>
          <w:rtl/>
        </w:rPr>
      </w:pPr>
      <w:del w:id="298" w:author="דלית רחמני" w:date="2021-11-30T09:45:00Z">
        <w:r w:rsidRPr="00A81E9A" w:rsidDel="009D65C7">
          <w:rPr>
            <w:rFonts w:ascii="David" w:hAnsi="David"/>
            <w:szCs w:val="24"/>
            <w:rtl/>
          </w:rPr>
          <w:delText xml:space="preserve">5.  </w:delText>
        </w:r>
        <w:r w:rsidRPr="00A81E9A" w:rsidDel="009D65C7">
          <w:rPr>
            <w:rFonts w:ascii="David" w:hAnsi="David" w:hint="eastAsia"/>
            <w:szCs w:val="24"/>
            <w:rtl/>
          </w:rPr>
          <w:delText>ההשתתפויות</w:delText>
        </w:r>
        <w:r w:rsidRPr="00A81E9A" w:rsidDel="009D65C7">
          <w:rPr>
            <w:rFonts w:ascii="David" w:hAnsi="David"/>
            <w:szCs w:val="24"/>
            <w:rtl/>
          </w:rPr>
          <w:delText xml:space="preserve"> </w:delText>
        </w:r>
        <w:r w:rsidRPr="00A81E9A" w:rsidDel="009D65C7">
          <w:rPr>
            <w:rFonts w:ascii="David" w:hAnsi="David" w:hint="eastAsia"/>
            <w:szCs w:val="24"/>
            <w:rtl/>
          </w:rPr>
          <w:delText>העצמיות</w:delText>
        </w:r>
        <w:r w:rsidRPr="00A81E9A" w:rsidDel="009D65C7">
          <w:rPr>
            <w:rFonts w:ascii="David" w:hAnsi="David"/>
            <w:szCs w:val="24"/>
            <w:rtl/>
          </w:rPr>
          <w:delText xml:space="preserve"> </w:delText>
        </w:r>
        <w:r w:rsidRPr="00A81E9A" w:rsidDel="009D65C7">
          <w:rPr>
            <w:rFonts w:ascii="David" w:hAnsi="David" w:hint="eastAsia"/>
            <w:szCs w:val="24"/>
            <w:rtl/>
          </w:rPr>
          <w:delText>הנקובות</w:delText>
        </w:r>
        <w:r w:rsidRPr="00A81E9A" w:rsidDel="009D65C7">
          <w:rPr>
            <w:rFonts w:ascii="David" w:hAnsi="David"/>
            <w:szCs w:val="24"/>
            <w:rtl/>
          </w:rPr>
          <w:delText xml:space="preserve"> </w:delText>
        </w:r>
        <w:r w:rsidRPr="00A81E9A" w:rsidDel="009D65C7">
          <w:rPr>
            <w:rFonts w:ascii="David" w:hAnsi="David" w:hint="eastAsia"/>
            <w:szCs w:val="24"/>
            <w:rtl/>
          </w:rPr>
          <w:delText>בכל</w:delText>
        </w:r>
        <w:r w:rsidRPr="00A81E9A" w:rsidDel="009D65C7">
          <w:rPr>
            <w:rFonts w:ascii="David" w:hAnsi="David"/>
            <w:szCs w:val="24"/>
            <w:rtl/>
          </w:rPr>
          <w:delText xml:space="preserve"> </w:delText>
        </w:r>
        <w:r w:rsidRPr="00A81E9A" w:rsidDel="009D65C7">
          <w:rPr>
            <w:rFonts w:ascii="David" w:hAnsi="David" w:hint="eastAsia"/>
            <w:szCs w:val="24"/>
            <w:rtl/>
          </w:rPr>
          <w:delText>פוליסה</w:delText>
        </w:r>
        <w:r w:rsidRPr="00A81E9A" w:rsidDel="009D65C7">
          <w:rPr>
            <w:rFonts w:ascii="David" w:hAnsi="David"/>
            <w:szCs w:val="24"/>
            <w:rtl/>
          </w:rPr>
          <w:delText xml:space="preserve"> </w:delText>
        </w:r>
        <w:r w:rsidRPr="00A81E9A" w:rsidDel="009D65C7">
          <w:rPr>
            <w:rFonts w:ascii="David" w:hAnsi="David" w:hint="eastAsia"/>
            <w:szCs w:val="24"/>
            <w:rtl/>
          </w:rPr>
          <w:delText>ופוליסה</w:delText>
        </w:r>
        <w:r w:rsidRPr="00A81E9A" w:rsidDel="009D65C7">
          <w:rPr>
            <w:rFonts w:ascii="David" w:hAnsi="David"/>
            <w:szCs w:val="24"/>
            <w:rtl/>
          </w:rPr>
          <w:delText xml:space="preserve"> </w:delText>
        </w:r>
        <w:r w:rsidRPr="00A81E9A" w:rsidDel="009D65C7">
          <w:rPr>
            <w:rFonts w:ascii="David" w:hAnsi="David" w:hint="eastAsia"/>
            <w:szCs w:val="24"/>
            <w:rtl/>
          </w:rPr>
          <w:delText>תחולנה</w:delText>
        </w:r>
        <w:r w:rsidRPr="00A81E9A" w:rsidDel="009D65C7">
          <w:rPr>
            <w:rFonts w:ascii="David" w:hAnsi="David"/>
            <w:szCs w:val="24"/>
            <w:rtl/>
          </w:rPr>
          <w:delText xml:space="preserve"> </w:delText>
        </w:r>
        <w:r w:rsidRPr="00A81E9A" w:rsidDel="009D65C7">
          <w:rPr>
            <w:rFonts w:ascii="David" w:hAnsi="David" w:hint="eastAsia"/>
            <w:szCs w:val="24"/>
            <w:rtl/>
          </w:rPr>
          <w:delText>בלעדית</w:delText>
        </w:r>
        <w:r w:rsidRPr="00A81E9A" w:rsidDel="009D65C7">
          <w:rPr>
            <w:rFonts w:ascii="David" w:hAnsi="David"/>
            <w:szCs w:val="24"/>
            <w:rtl/>
          </w:rPr>
          <w:delText xml:space="preserve"> </w:delText>
        </w:r>
        <w:r w:rsidRPr="00A81E9A" w:rsidDel="009D65C7">
          <w:rPr>
            <w:rFonts w:ascii="David" w:hAnsi="David" w:hint="eastAsia"/>
            <w:szCs w:val="24"/>
            <w:rtl/>
          </w:rPr>
          <w:delText>על</w:delText>
        </w:r>
        <w:r w:rsidRPr="00A81E9A" w:rsidDel="009D65C7">
          <w:rPr>
            <w:rFonts w:ascii="David" w:hAnsi="David"/>
            <w:szCs w:val="24"/>
            <w:rtl/>
          </w:rPr>
          <w:delText xml:space="preserve"> </w:delText>
        </w:r>
        <w:r w:rsidRPr="00A81E9A" w:rsidDel="009D65C7">
          <w:rPr>
            <w:rFonts w:ascii="David" w:hAnsi="David" w:hint="eastAsia"/>
            <w:szCs w:val="24"/>
            <w:rtl/>
          </w:rPr>
          <w:delText>היועץ</w:delText>
        </w:r>
        <w:r w:rsidRPr="00A81E9A" w:rsidDel="009D65C7">
          <w:rPr>
            <w:rFonts w:ascii="David" w:hAnsi="David"/>
            <w:szCs w:val="24"/>
            <w:rtl/>
          </w:rPr>
          <w:delText>.</w:delText>
        </w:r>
      </w:del>
    </w:p>
    <w:p w14:paraId="7CA10044" w14:textId="23F8B0FF" w:rsidR="005F192A" w:rsidRPr="00A81E9A" w:rsidDel="009D65C7" w:rsidRDefault="005F192A" w:rsidP="005F192A">
      <w:pPr>
        <w:spacing w:line="360" w:lineRule="auto"/>
        <w:ind w:left="311" w:hanging="311"/>
        <w:jc w:val="both"/>
        <w:rPr>
          <w:del w:id="299" w:author="דלית רחמני" w:date="2021-11-30T09:45:00Z"/>
          <w:rFonts w:ascii="David" w:hAnsi="David"/>
          <w:szCs w:val="24"/>
          <w:rtl/>
        </w:rPr>
      </w:pPr>
      <w:del w:id="300" w:author="דלית רחמני" w:date="2021-11-30T09:45:00Z">
        <w:r w:rsidRPr="00A81E9A" w:rsidDel="009D65C7">
          <w:rPr>
            <w:rFonts w:ascii="David" w:hAnsi="David"/>
            <w:szCs w:val="24"/>
            <w:rtl/>
          </w:rPr>
          <w:delText xml:space="preserve">6.  </w:delText>
        </w:r>
        <w:r w:rsidRPr="00A81E9A" w:rsidDel="009D65C7">
          <w:rPr>
            <w:rFonts w:ascii="David" w:hAnsi="David" w:hint="eastAsia"/>
            <w:szCs w:val="24"/>
            <w:rtl/>
          </w:rPr>
          <w:delText>כל</w:delText>
        </w:r>
        <w:r w:rsidRPr="00A81E9A" w:rsidDel="009D65C7">
          <w:rPr>
            <w:rFonts w:ascii="David" w:hAnsi="David"/>
            <w:szCs w:val="24"/>
            <w:rtl/>
          </w:rPr>
          <w:delText xml:space="preserve"> </w:delText>
        </w:r>
        <w:r w:rsidRPr="00A81E9A" w:rsidDel="009D65C7">
          <w:rPr>
            <w:rFonts w:ascii="David" w:hAnsi="David" w:hint="eastAsia"/>
            <w:szCs w:val="24"/>
            <w:rtl/>
          </w:rPr>
          <w:delText>סעיף</w:delText>
        </w:r>
        <w:r w:rsidRPr="00A81E9A" w:rsidDel="009D65C7">
          <w:rPr>
            <w:rFonts w:ascii="David" w:hAnsi="David"/>
            <w:szCs w:val="24"/>
            <w:rtl/>
          </w:rPr>
          <w:delText xml:space="preserve"> </w:delText>
        </w:r>
        <w:r w:rsidRPr="00A81E9A" w:rsidDel="009D65C7">
          <w:rPr>
            <w:rFonts w:ascii="David" w:hAnsi="David" w:hint="eastAsia"/>
            <w:szCs w:val="24"/>
            <w:rtl/>
          </w:rPr>
          <w:delText>בפוליסות</w:delText>
        </w:r>
        <w:r w:rsidRPr="00A81E9A" w:rsidDel="009D65C7">
          <w:rPr>
            <w:rFonts w:ascii="David" w:hAnsi="David"/>
            <w:szCs w:val="24"/>
            <w:rtl/>
          </w:rPr>
          <w:delText xml:space="preserve"> </w:delText>
        </w:r>
        <w:r w:rsidRPr="00A81E9A" w:rsidDel="009D65C7">
          <w:rPr>
            <w:rFonts w:ascii="David" w:hAnsi="David" w:hint="eastAsia"/>
            <w:szCs w:val="24"/>
            <w:rtl/>
          </w:rPr>
          <w:delText>הביטוח</w:delText>
        </w:r>
        <w:r w:rsidRPr="00A81E9A" w:rsidDel="009D65C7">
          <w:rPr>
            <w:rFonts w:ascii="David" w:hAnsi="David"/>
            <w:szCs w:val="24"/>
            <w:rtl/>
          </w:rPr>
          <w:delText xml:space="preserve"> </w:delText>
        </w:r>
        <w:r w:rsidRPr="00A81E9A" w:rsidDel="009D65C7">
          <w:rPr>
            <w:rFonts w:ascii="David" w:hAnsi="David" w:hint="eastAsia"/>
            <w:szCs w:val="24"/>
            <w:rtl/>
          </w:rPr>
          <w:delText>המפקיע</w:delText>
        </w:r>
        <w:r w:rsidRPr="00A81E9A" w:rsidDel="009D65C7">
          <w:rPr>
            <w:rFonts w:ascii="David" w:hAnsi="David"/>
            <w:szCs w:val="24"/>
            <w:rtl/>
          </w:rPr>
          <w:delText xml:space="preserve"> </w:delText>
        </w:r>
        <w:r w:rsidRPr="00A81E9A" w:rsidDel="009D65C7">
          <w:rPr>
            <w:rFonts w:ascii="David" w:hAnsi="David" w:hint="eastAsia"/>
            <w:szCs w:val="24"/>
            <w:rtl/>
          </w:rPr>
          <w:delText>או</w:delText>
        </w:r>
        <w:r w:rsidRPr="00A81E9A" w:rsidDel="009D65C7">
          <w:rPr>
            <w:rFonts w:ascii="David" w:hAnsi="David"/>
            <w:szCs w:val="24"/>
            <w:rtl/>
          </w:rPr>
          <w:delText xml:space="preserve"> </w:delText>
        </w:r>
        <w:r w:rsidRPr="00A81E9A" w:rsidDel="009D65C7">
          <w:rPr>
            <w:rFonts w:ascii="David" w:hAnsi="David" w:hint="eastAsia"/>
            <w:szCs w:val="24"/>
            <w:rtl/>
          </w:rPr>
          <w:delText>מצמצם</w:delText>
        </w:r>
        <w:r w:rsidRPr="00A81E9A" w:rsidDel="009D65C7">
          <w:rPr>
            <w:rFonts w:ascii="David" w:hAnsi="David"/>
            <w:szCs w:val="24"/>
            <w:rtl/>
          </w:rPr>
          <w:delText xml:space="preserve"> </w:delText>
        </w:r>
        <w:r w:rsidRPr="00A81E9A" w:rsidDel="009D65C7">
          <w:rPr>
            <w:rFonts w:ascii="David" w:hAnsi="David" w:hint="eastAsia"/>
            <w:szCs w:val="24"/>
            <w:rtl/>
          </w:rPr>
          <w:delText>בדרך</w:delText>
        </w:r>
        <w:r w:rsidRPr="00A81E9A" w:rsidDel="009D65C7">
          <w:rPr>
            <w:rFonts w:ascii="David" w:hAnsi="David"/>
            <w:szCs w:val="24"/>
            <w:rtl/>
          </w:rPr>
          <w:delText xml:space="preserve"> </w:delText>
        </w:r>
        <w:r w:rsidRPr="00A81E9A" w:rsidDel="009D65C7">
          <w:rPr>
            <w:rFonts w:ascii="David" w:hAnsi="David" w:hint="eastAsia"/>
            <w:szCs w:val="24"/>
            <w:rtl/>
          </w:rPr>
          <w:delText>כל</w:delText>
        </w:r>
        <w:r w:rsidRPr="00A81E9A" w:rsidDel="009D65C7">
          <w:rPr>
            <w:rFonts w:ascii="David" w:hAnsi="David"/>
            <w:szCs w:val="24"/>
            <w:rtl/>
          </w:rPr>
          <w:delText xml:space="preserve"> </w:delText>
        </w:r>
        <w:r w:rsidRPr="00A81E9A" w:rsidDel="009D65C7">
          <w:rPr>
            <w:rFonts w:ascii="David" w:hAnsi="David" w:hint="eastAsia"/>
            <w:szCs w:val="24"/>
            <w:rtl/>
          </w:rPr>
          <w:delText>שהיא</w:delText>
        </w:r>
        <w:r w:rsidRPr="00A81E9A" w:rsidDel="009D65C7">
          <w:rPr>
            <w:rFonts w:ascii="David" w:hAnsi="David"/>
            <w:szCs w:val="24"/>
            <w:rtl/>
          </w:rPr>
          <w:delText xml:space="preserve"> </w:delText>
        </w:r>
        <w:r w:rsidRPr="00A81E9A" w:rsidDel="009D65C7">
          <w:rPr>
            <w:rFonts w:ascii="David" w:hAnsi="David" w:hint="eastAsia"/>
            <w:szCs w:val="24"/>
            <w:rtl/>
          </w:rPr>
          <w:delText>את</w:delText>
        </w:r>
        <w:r w:rsidRPr="00A81E9A" w:rsidDel="009D65C7">
          <w:rPr>
            <w:rFonts w:ascii="David" w:hAnsi="David"/>
            <w:szCs w:val="24"/>
            <w:rtl/>
          </w:rPr>
          <w:delText xml:space="preserve"> </w:delText>
        </w:r>
        <w:r w:rsidRPr="00A81E9A" w:rsidDel="009D65C7">
          <w:rPr>
            <w:rFonts w:ascii="David" w:hAnsi="David" w:hint="eastAsia"/>
            <w:szCs w:val="24"/>
            <w:rtl/>
          </w:rPr>
          <w:delText>אחריות</w:delText>
        </w:r>
        <w:r w:rsidRPr="00A81E9A" w:rsidDel="009D65C7">
          <w:rPr>
            <w:rFonts w:ascii="David" w:hAnsi="David"/>
            <w:szCs w:val="24"/>
            <w:rtl/>
          </w:rPr>
          <w:delText xml:space="preserve"> </w:delText>
        </w:r>
        <w:r w:rsidRPr="00A81E9A" w:rsidDel="009D65C7">
          <w:rPr>
            <w:rFonts w:ascii="David" w:hAnsi="David" w:hint="eastAsia"/>
            <w:szCs w:val="24"/>
            <w:rtl/>
          </w:rPr>
          <w:delText>המבטח</w:delText>
        </w:r>
        <w:r w:rsidRPr="00A81E9A" w:rsidDel="009D65C7">
          <w:rPr>
            <w:rFonts w:ascii="David" w:hAnsi="David"/>
            <w:szCs w:val="24"/>
            <w:rtl/>
          </w:rPr>
          <w:delText xml:space="preserve">, </w:delText>
        </w:r>
        <w:r w:rsidRPr="00A81E9A" w:rsidDel="009D65C7">
          <w:rPr>
            <w:rFonts w:ascii="David" w:hAnsi="David" w:hint="eastAsia"/>
            <w:szCs w:val="24"/>
            <w:rtl/>
          </w:rPr>
          <w:delText>כאשר</w:delText>
        </w:r>
        <w:r w:rsidRPr="00A81E9A" w:rsidDel="009D65C7">
          <w:rPr>
            <w:rFonts w:ascii="David" w:hAnsi="David"/>
            <w:szCs w:val="24"/>
            <w:rtl/>
          </w:rPr>
          <w:delText xml:space="preserve"> </w:delText>
        </w:r>
        <w:r w:rsidRPr="00A81E9A" w:rsidDel="009D65C7">
          <w:rPr>
            <w:rFonts w:ascii="David" w:hAnsi="David" w:hint="eastAsia"/>
            <w:szCs w:val="24"/>
            <w:rtl/>
          </w:rPr>
          <w:delText>קיים</w:delText>
        </w:r>
        <w:r w:rsidRPr="00A81E9A" w:rsidDel="009D65C7">
          <w:rPr>
            <w:rFonts w:ascii="David" w:hAnsi="David"/>
            <w:szCs w:val="24"/>
            <w:rtl/>
          </w:rPr>
          <w:delText xml:space="preserve"> </w:delText>
        </w:r>
        <w:r w:rsidRPr="00A81E9A" w:rsidDel="009D65C7">
          <w:rPr>
            <w:rFonts w:ascii="David" w:hAnsi="David" w:hint="eastAsia"/>
            <w:szCs w:val="24"/>
            <w:rtl/>
          </w:rPr>
          <w:delText>ביטוח</w:delText>
        </w:r>
        <w:r w:rsidRPr="00A81E9A" w:rsidDel="009D65C7">
          <w:rPr>
            <w:rFonts w:ascii="David" w:hAnsi="David"/>
            <w:szCs w:val="24"/>
            <w:rtl/>
          </w:rPr>
          <w:delText xml:space="preserve"> </w:delText>
        </w:r>
        <w:r w:rsidRPr="00A81E9A" w:rsidDel="009D65C7">
          <w:rPr>
            <w:rFonts w:ascii="David" w:hAnsi="David" w:hint="eastAsia"/>
            <w:szCs w:val="24"/>
            <w:rtl/>
          </w:rPr>
          <w:delText>אחר</w:delText>
        </w:r>
        <w:r w:rsidRPr="00A81E9A" w:rsidDel="009D65C7">
          <w:rPr>
            <w:rFonts w:ascii="David" w:hAnsi="David"/>
            <w:szCs w:val="24"/>
            <w:rtl/>
          </w:rPr>
          <w:delText xml:space="preserve"> </w:delText>
        </w:r>
        <w:r w:rsidRPr="00A81E9A" w:rsidDel="009D65C7">
          <w:rPr>
            <w:rFonts w:ascii="David" w:hAnsi="David" w:hint="eastAsia"/>
            <w:szCs w:val="24"/>
            <w:rtl/>
          </w:rPr>
          <w:delText>לא</w:delText>
        </w:r>
        <w:r w:rsidRPr="00A81E9A" w:rsidDel="009D65C7">
          <w:rPr>
            <w:rFonts w:ascii="David" w:hAnsi="David"/>
            <w:szCs w:val="24"/>
            <w:rtl/>
          </w:rPr>
          <w:delText xml:space="preserve"> </w:delText>
        </w:r>
        <w:r w:rsidRPr="00A81E9A" w:rsidDel="009D65C7">
          <w:rPr>
            <w:rFonts w:ascii="David" w:hAnsi="David" w:hint="eastAsia"/>
            <w:szCs w:val="24"/>
            <w:rtl/>
          </w:rPr>
          <w:delText>יופעל</w:delText>
        </w:r>
        <w:r w:rsidRPr="00A81E9A" w:rsidDel="009D65C7">
          <w:rPr>
            <w:rFonts w:ascii="David" w:hAnsi="David"/>
            <w:szCs w:val="24"/>
            <w:rtl/>
          </w:rPr>
          <w:delText xml:space="preserve"> </w:delText>
        </w:r>
        <w:r w:rsidRPr="00A81E9A" w:rsidDel="009D65C7">
          <w:rPr>
            <w:rFonts w:ascii="David" w:hAnsi="David" w:hint="eastAsia"/>
            <w:szCs w:val="24"/>
            <w:rtl/>
          </w:rPr>
          <w:delText>כלפי</w:delText>
        </w:r>
        <w:r w:rsidRPr="00A81E9A" w:rsidDel="009D65C7">
          <w:rPr>
            <w:rFonts w:ascii="David" w:hAnsi="David"/>
            <w:szCs w:val="24"/>
            <w:rtl/>
          </w:rPr>
          <w:delText xml:space="preserve"> </w:delText>
        </w:r>
        <w:r w:rsidRPr="00A81E9A" w:rsidDel="009D65C7">
          <w:rPr>
            <w:rFonts w:ascii="David" w:hAnsi="David" w:hint="eastAsia"/>
            <w:szCs w:val="24"/>
            <w:rtl/>
          </w:rPr>
          <w:delText>מדינת</w:delText>
        </w:r>
        <w:r w:rsidRPr="00A81E9A" w:rsidDel="009D65C7">
          <w:rPr>
            <w:rFonts w:ascii="David" w:hAnsi="David"/>
            <w:szCs w:val="24"/>
            <w:rtl/>
          </w:rPr>
          <w:delText xml:space="preserve"> </w:delText>
        </w:r>
        <w:r w:rsidRPr="00A81E9A" w:rsidDel="009D65C7">
          <w:rPr>
            <w:rFonts w:ascii="David" w:hAnsi="David" w:hint="eastAsia"/>
            <w:szCs w:val="24"/>
            <w:rtl/>
          </w:rPr>
          <w:delText>ישראל</w:delText>
        </w:r>
        <w:r w:rsidRPr="00A81E9A" w:rsidDel="009D65C7">
          <w:rPr>
            <w:rFonts w:ascii="David" w:hAnsi="David"/>
            <w:szCs w:val="24"/>
            <w:rtl/>
          </w:rPr>
          <w:delText xml:space="preserve">, </w:delText>
        </w:r>
        <w:r w:rsidRPr="00A81E9A" w:rsidDel="009D65C7">
          <w:rPr>
            <w:rFonts w:ascii="David" w:hAnsi="David" w:hint="eastAsia"/>
            <w:szCs w:val="24"/>
            <w:rtl/>
          </w:rPr>
          <w:delText>והביטוח</w:delText>
        </w:r>
        <w:r w:rsidRPr="00A81E9A" w:rsidDel="009D65C7">
          <w:rPr>
            <w:rFonts w:ascii="David" w:hAnsi="David"/>
            <w:szCs w:val="24"/>
            <w:rtl/>
          </w:rPr>
          <w:delText xml:space="preserve"> </w:delText>
        </w:r>
        <w:r w:rsidRPr="00A81E9A" w:rsidDel="009D65C7">
          <w:rPr>
            <w:rFonts w:ascii="David" w:hAnsi="David" w:hint="eastAsia"/>
            <w:szCs w:val="24"/>
            <w:rtl/>
          </w:rPr>
          <w:delText>הינו</w:delText>
        </w:r>
        <w:r w:rsidRPr="00A81E9A" w:rsidDel="009D65C7">
          <w:rPr>
            <w:rFonts w:ascii="David" w:hAnsi="David"/>
            <w:szCs w:val="24"/>
            <w:rtl/>
          </w:rPr>
          <w:delText xml:space="preserve"> </w:delText>
        </w:r>
        <w:r w:rsidRPr="00A81E9A" w:rsidDel="009D65C7">
          <w:rPr>
            <w:rFonts w:ascii="David" w:hAnsi="David" w:hint="eastAsia"/>
            <w:szCs w:val="24"/>
            <w:rtl/>
          </w:rPr>
          <w:delText>בחזקת</w:delText>
        </w:r>
        <w:r w:rsidRPr="00A81E9A" w:rsidDel="009D65C7">
          <w:rPr>
            <w:rFonts w:ascii="David" w:hAnsi="David"/>
            <w:szCs w:val="24"/>
            <w:rtl/>
          </w:rPr>
          <w:delText xml:space="preserve"> </w:delText>
        </w:r>
        <w:r w:rsidRPr="00A81E9A" w:rsidDel="009D65C7">
          <w:rPr>
            <w:rFonts w:ascii="David" w:hAnsi="David" w:hint="eastAsia"/>
            <w:szCs w:val="24"/>
            <w:rtl/>
          </w:rPr>
          <w:delText>ביטוח</w:delText>
        </w:r>
        <w:r w:rsidRPr="00A81E9A" w:rsidDel="009D65C7">
          <w:rPr>
            <w:rFonts w:ascii="David" w:hAnsi="David"/>
            <w:szCs w:val="24"/>
            <w:rtl/>
          </w:rPr>
          <w:delText xml:space="preserve"> </w:delText>
        </w:r>
        <w:r w:rsidRPr="00A81E9A" w:rsidDel="009D65C7">
          <w:rPr>
            <w:rFonts w:ascii="David" w:hAnsi="David" w:hint="eastAsia"/>
            <w:szCs w:val="24"/>
            <w:rtl/>
          </w:rPr>
          <w:delText>ראשוני</w:delText>
        </w:r>
        <w:r w:rsidRPr="00A81E9A" w:rsidDel="009D65C7">
          <w:rPr>
            <w:rFonts w:ascii="David" w:hAnsi="David"/>
            <w:szCs w:val="24"/>
            <w:rtl/>
          </w:rPr>
          <w:delText xml:space="preserve"> </w:delText>
        </w:r>
        <w:r w:rsidRPr="00A81E9A" w:rsidDel="009D65C7">
          <w:rPr>
            <w:rFonts w:ascii="David" w:hAnsi="David" w:hint="eastAsia"/>
            <w:szCs w:val="24"/>
            <w:rtl/>
          </w:rPr>
          <w:delText>המזכה</w:delText>
        </w:r>
        <w:r w:rsidRPr="00A81E9A" w:rsidDel="009D65C7">
          <w:rPr>
            <w:rFonts w:ascii="David" w:hAnsi="David"/>
            <w:szCs w:val="24"/>
            <w:rtl/>
          </w:rPr>
          <w:delText xml:space="preserve"> </w:delText>
        </w:r>
        <w:r w:rsidRPr="00A81E9A" w:rsidDel="009D65C7">
          <w:rPr>
            <w:rFonts w:ascii="David" w:hAnsi="David" w:hint="eastAsia"/>
            <w:szCs w:val="24"/>
            <w:rtl/>
          </w:rPr>
          <w:delText>במלוא</w:delText>
        </w:r>
        <w:r w:rsidRPr="00A81E9A" w:rsidDel="009D65C7">
          <w:rPr>
            <w:rFonts w:ascii="David" w:hAnsi="David"/>
            <w:szCs w:val="24"/>
            <w:rtl/>
          </w:rPr>
          <w:delText xml:space="preserve"> </w:delText>
        </w:r>
        <w:r w:rsidRPr="00A81E9A" w:rsidDel="009D65C7">
          <w:rPr>
            <w:rFonts w:ascii="David" w:hAnsi="David" w:hint="eastAsia"/>
            <w:szCs w:val="24"/>
            <w:rtl/>
          </w:rPr>
          <w:delText>הזכויות</w:delText>
        </w:r>
        <w:r w:rsidRPr="00A81E9A" w:rsidDel="009D65C7">
          <w:rPr>
            <w:rFonts w:ascii="David" w:hAnsi="David"/>
            <w:szCs w:val="24"/>
            <w:rtl/>
          </w:rPr>
          <w:delText xml:space="preserve"> </w:delText>
        </w:r>
        <w:r w:rsidRPr="00A81E9A" w:rsidDel="009D65C7">
          <w:rPr>
            <w:rFonts w:ascii="David" w:hAnsi="David" w:hint="eastAsia"/>
            <w:szCs w:val="24"/>
            <w:rtl/>
          </w:rPr>
          <w:delText>על</w:delText>
        </w:r>
        <w:r w:rsidRPr="00A81E9A" w:rsidDel="009D65C7">
          <w:rPr>
            <w:rFonts w:ascii="David" w:hAnsi="David"/>
            <w:szCs w:val="24"/>
            <w:rtl/>
          </w:rPr>
          <w:delText xml:space="preserve"> </w:delText>
        </w:r>
        <w:r w:rsidRPr="00A81E9A" w:rsidDel="009D65C7">
          <w:rPr>
            <w:rFonts w:ascii="David" w:hAnsi="David" w:hint="eastAsia"/>
            <w:szCs w:val="24"/>
            <w:rtl/>
          </w:rPr>
          <w:delText>פי</w:delText>
        </w:r>
        <w:r w:rsidRPr="00A81E9A" w:rsidDel="009D65C7">
          <w:rPr>
            <w:rFonts w:ascii="David" w:hAnsi="David"/>
            <w:szCs w:val="24"/>
            <w:rtl/>
          </w:rPr>
          <w:delText xml:space="preserve"> </w:delText>
        </w:r>
        <w:r w:rsidRPr="00A81E9A" w:rsidDel="009D65C7">
          <w:rPr>
            <w:rFonts w:ascii="David" w:hAnsi="David" w:hint="eastAsia"/>
            <w:szCs w:val="24"/>
            <w:rtl/>
          </w:rPr>
          <w:delText>הביטוח</w:delText>
        </w:r>
        <w:r w:rsidRPr="00A81E9A" w:rsidDel="009D65C7">
          <w:rPr>
            <w:rFonts w:ascii="David" w:hAnsi="David"/>
            <w:szCs w:val="24"/>
            <w:rtl/>
          </w:rPr>
          <w:delText xml:space="preserve"> </w:delText>
        </w:r>
        <w:r w:rsidRPr="00A81E9A" w:rsidDel="009D65C7">
          <w:rPr>
            <w:rFonts w:ascii="David" w:hAnsi="David" w:hint="eastAsia"/>
            <w:szCs w:val="24"/>
            <w:rtl/>
          </w:rPr>
          <w:delText>בכפוף</w:delText>
        </w:r>
        <w:r w:rsidRPr="00A81E9A" w:rsidDel="009D65C7">
          <w:rPr>
            <w:rFonts w:ascii="David" w:hAnsi="David"/>
            <w:szCs w:val="24"/>
            <w:rtl/>
          </w:rPr>
          <w:delText xml:space="preserve"> </w:delText>
        </w:r>
        <w:r w:rsidRPr="00A81E9A" w:rsidDel="009D65C7">
          <w:rPr>
            <w:rFonts w:ascii="David" w:hAnsi="David" w:hint="eastAsia"/>
            <w:szCs w:val="24"/>
            <w:rtl/>
          </w:rPr>
          <w:delText>לתנאי</w:delText>
        </w:r>
        <w:r w:rsidRPr="00A81E9A" w:rsidDel="009D65C7">
          <w:rPr>
            <w:rFonts w:ascii="David" w:hAnsi="David"/>
            <w:szCs w:val="24"/>
            <w:rtl/>
          </w:rPr>
          <w:delText xml:space="preserve"> </w:delText>
        </w:r>
        <w:r w:rsidRPr="00A81E9A" w:rsidDel="009D65C7">
          <w:rPr>
            <w:rFonts w:ascii="David" w:hAnsi="David" w:hint="eastAsia"/>
            <w:szCs w:val="24"/>
            <w:rtl/>
          </w:rPr>
          <w:delText>וסייגי</w:delText>
        </w:r>
        <w:r w:rsidRPr="00A81E9A" w:rsidDel="009D65C7">
          <w:rPr>
            <w:rFonts w:ascii="David" w:hAnsi="David"/>
            <w:szCs w:val="24"/>
            <w:rtl/>
          </w:rPr>
          <w:delText xml:space="preserve"> </w:delText>
        </w:r>
        <w:r w:rsidRPr="00A81E9A" w:rsidDel="009D65C7">
          <w:rPr>
            <w:rFonts w:ascii="David" w:hAnsi="David" w:hint="eastAsia"/>
            <w:szCs w:val="24"/>
            <w:rtl/>
          </w:rPr>
          <w:delText>הפוליסות</w:delText>
        </w:r>
        <w:r w:rsidRPr="00A81E9A" w:rsidDel="009D65C7">
          <w:rPr>
            <w:rFonts w:ascii="David" w:hAnsi="David"/>
            <w:szCs w:val="24"/>
            <w:rtl/>
          </w:rPr>
          <w:delText xml:space="preserve"> </w:delText>
        </w:r>
        <w:r w:rsidRPr="00A81E9A" w:rsidDel="009D65C7">
          <w:rPr>
            <w:rFonts w:ascii="David" w:hAnsi="David" w:hint="eastAsia"/>
            <w:szCs w:val="24"/>
            <w:rtl/>
          </w:rPr>
          <w:delText>המקוריות</w:delText>
        </w:r>
        <w:r w:rsidRPr="00A81E9A" w:rsidDel="009D65C7">
          <w:rPr>
            <w:rFonts w:ascii="David" w:hAnsi="David"/>
            <w:szCs w:val="24"/>
            <w:rtl/>
          </w:rPr>
          <w:delText xml:space="preserve"> </w:delText>
        </w:r>
        <w:r w:rsidRPr="00A81E9A" w:rsidDel="009D65C7">
          <w:rPr>
            <w:rFonts w:ascii="David" w:hAnsi="David" w:hint="eastAsia"/>
            <w:szCs w:val="24"/>
            <w:rtl/>
          </w:rPr>
          <w:delText>עד</w:delText>
        </w:r>
        <w:r w:rsidRPr="00A81E9A" w:rsidDel="009D65C7">
          <w:rPr>
            <w:rFonts w:ascii="David" w:hAnsi="David"/>
            <w:szCs w:val="24"/>
            <w:rtl/>
          </w:rPr>
          <w:delText xml:space="preserve"> </w:delText>
        </w:r>
        <w:r w:rsidRPr="00A81E9A" w:rsidDel="009D65C7">
          <w:rPr>
            <w:rFonts w:ascii="David" w:hAnsi="David" w:hint="eastAsia"/>
            <w:szCs w:val="24"/>
            <w:rtl/>
          </w:rPr>
          <w:delText>כמה</w:delText>
        </w:r>
        <w:r w:rsidRPr="00A81E9A" w:rsidDel="009D65C7">
          <w:rPr>
            <w:rFonts w:ascii="David" w:hAnsi="David"/>
            <w:szCs w:val="24"/>
            <w:rtl/>
          </w:rPr>
          <w:delText xml:space="preserve"> </w:delText>
        </w:r>
        <w:r w:rsidRPr="00A81E9A" w:rsidDel="009D65C7">
          <w:rPr>
            <w:rFonts w:ascii="David" w:hAnsi="David" w:hint="eastAsia"/>
            <w:szCs w:val="24"/>
            <w:rtl/>
          </w:rPr>
          <w:delText>שלא</w:delText>
        </w:r>
        <w:r w:rsidRPr="00A81E9A" w:rsidDel="009D65C7">
          <w:rPr>
            <w:rFonts w:ascii="David" w:hAnsi="David"/>
            <w:szCs w:val="24"/>
            <w:rtl/>
          </w:rPr>
          <w:delText xml:space="preserve"> </w:delText>
        </w:r>
        <w:r w:rsidRPr="00A81E9A" w:rsidDel="009D65C7">
          <w:rPr>
            <w:rFonts w:ascii="David" w:hAnsi="David" w:hint="eastAsia"/>
            <w:szCs w:val="24"/>
            <w:rtl/>
          </w:rPr>
          <w:delText>שונו</w:delText>
        </w:r>
        <w:r w:rsidRPr="00A81E9A" w:rsidDel="009D65C7">
          <w:rPr>
            <w:rFonts w:ascii="David" w:hAnsi="David"/>
            <w:szCs w:val="24"/>
            <w:rtl/>
          </w:rPr>
          <w:delText xml:space="preserve"> </w:delText>
        </w:r>
        <w:r w:rsidRPr="00A81E9A" w:rsidDel="009D65C7">
          <w:rPr>
            <w:rFonts w:ascii="David" w:hAnsi="David" w:hint="eastAsia"/>
            <w:szCs w:val="24"/>
            <w:rtl/>
          </w:rPr>
          <w:delText>במפורש</w:delText>
        </w:r>
        <w:r w:rsidRPr="00A81E9A" w:rsidDel="009D65C7">
          <w:rPr>
            <w:rFonts w:ascii="David" w:hAnsi="David"/>
            <w:szCs w:val="24"/>
            <w:rtl/>
          </w:rPr>
          <w:delText xml:space="preserve"> </w:delText>
        </w:r>
        <w:r w:rsidRPr="00A81E9A" w:rsidDel="009D65C7">
          <w:rPr>
            <w:rFonts w:ascii="David" w:hAnsi="David" w:hint="eastAsia"/>
            <w:szCs w:val="24"/>
            <w:rtl/>
          </w:rPr>
          <w:delText>על</w:delText>
        </w:r>
        <w:r w:rsidRPr="00A81E9A" w:rsidDel="009D65C7">
          <w:rPr>
            <w:rFonts w:ascii="David" w:hAnsi="David"/>
            <w:szCs w:val="24"/>
            <w:rtl/>
          </w:rPr>
          <w:delText xml:space="preserve"> </w:delText>
        </w:r>
        <w:r w:rsidRPr="00A81E9A" w:rsidDel="009D65C7">
          <w:rPr>
            <w:rFonts w:ascii="David" w:hAnsi="David" w:hint="eastAsia"/>
            <w:szCs w:val="24"/>
            <w:rtl/>
          </w:rPr>
          <w:delText>פי</w:delText>
        </w:r>
        <w:r w:rsidRPr="00A81E9A" w:rsidDel="009D65C7">
          <w:rPr>
            <w:rFonts w:ascii="David" w:hAnsi="David"/>
            <w:szCs w:val="24"/>
            <w:rtl/>
          </w:rPr>
          <w:delText xml:space="preserve"> </w:delText>
        </w:r>
        <w:r w:rsidRPr="00A81E9A" w:rsidDel="009D65C7">
          <w:rPr>
            <w:rFonts w:ascii="David" w:hAnsi="David" w:hint="eastAsia"/>
            <w:szCs w:val="24"/>
            <w:rtl/>
          </w:rPr>
          <w:delText>האמור</w:delText>
        </w:r>
        <w:r w:rsidRPr="00A81E9A" w:rsidDel="009D65C7">
          <w:rPr>
            <w:rFonts w:ascii="David" w:hAnsi="David"/>
            <w:szCs w:val="24"/>
            <w:rtl/>
          </w:rPr>
          <w:delText xml:space="preserve"> </w:delText>
        </w:r>
        <w:r w:rsidRPr="00A81E9A" w:rsidDel="009D65C7">
          <w:rPr>
            <w:rFonts w:ascii="David" w:hAnsi="David" w:hint="eastAsia"/>
            <w:szCs w:val="24"/>
            <w:rtl/>
          </w:rPr>
          <w:delText>באישור</w:delText>
        </w:r>
        <w:r w:rsidRPr="00A81E9A" w:rsidDel="009D65C7">
          <w:rPr>
            <w:rFonts w:ascii="David" w:hAnsi="David"/>
            <w:szCs w:val="24"/>
            <w:rtl/>
          </w:rPr>
          <w:delText xml:space="preserve"> </w:delText>
        </w:r>
        <w:r w:rsidRPr="00A81E9A" w:rsidDel="009D65C7">
          <w:rPr>
            <w:rFonts w:ascii="David" w:hAnsi="David" w:hint="eastAsia"/>
            <w:szCs w:val="24"/>
            <w:rtl/>
          </w:rPr>
          <w:delText>זה</w:delText>
        </w:r>
        <w:r w:rsidRPr="00A81E9A" w:rsidDel="009D65C7">
          <w:rPr>
            <w:rFonts w:ascii="David" w:hAnsi="David"/>
            <w:szCs w:val="24"/>
            <w:rtl/>
          </w:rPr>
          <w:delText>.</w:delText>
        </w:r>
      </w:del>
    </w:p>
    <w:p w14:paraId="479435A0" w14:textId="16AAE0B6" w:rsidR="005F192A" w:rsidRPr="00A81E9A" w:rsidDel="009D65C7" w:rsidRDefault="005F192A" w:rsidP="005F192A">
      <w:pPr>
        <w:spacing w:line="360" w:lineRule="auto"/>
        <w:jc w:val="both"/>
        <w:rPr>
          <w:del w:id="301" w:author="דלית רחמני" w:date="2021-11-30T09:45:00Z"/>
          <w:rFonts w:ascii="David" w:hAnsi="David"/>
          <w:szCs w:val="24"/>
          <w:rtl/>
        </w:rPr>
      </w:pPr>
    </w:p>
    <w:p w14:paraId="1BDA1DF5" w14:textId="79D89D05" w:rsidR="005F192A" w:rsidRPr="00A81E9A" w:rsidRDefault="005F192A" w:rsidP="005F192A">
      <w:pPr>
        <w:spacing w:line="360" w:lineRule="auto"/>
        <w:jc w:val="both"/>
        <w:rPr>
          <w:rFonts w:ascii="David" w:hAnsi="David"/>
          <w:szCs w:val="24"/>
          <w:rtl/>
        </w:rPr>
      </w:pPr>
      <w:r w:rsidRPr="00A81E9A">
        <w:rPr>
          <w:rFonts w:ascii="David" w:hAnsi="David"/>
          <w:szCs w:val="24"/>
          <w:rtl/>
        </w:rPr>
        <w:t xml:space="preserve">                                                                                       בכבוד רב,                  </w:t>
      </w:r>
    </w:p>
    <w:p w14:paraId="19BC09E3" w14:textId="060CB804" w:rsidR="005F192A" w:rsidRPr="00A81E9A" w:rsidRDefault="005F192A" w:rsidP="005F192A">
      <w:pPr>
        <w:spacing w:line="360" w:lineRule="auto"/>
        <w:jc w:val="both"/>
        <w:rPr>
          <w:rFonts w:ascii="David" w:hAnsi="David"/>
          <w:szCs w:val="24"/>
          <w:rtl/>
        </w:rPr>
      </w:pPr>
    </w:p>
    <w:p w14:paraId="5DD400AF" w14:textId="30FC13D9" w:rsidR="005F192A" w:rsidRPr="00A81E9A" w:rsidRDefault="005F192A" w:rsidP="005F192A">
      <w:pPr>
        <w:spacing w:line="360" w:lineRule="auto"/>
        <w:jc w:val="both"/>
        <w:rPr>
          <w:rFonts w:ascii="David" w:hAnsi="David"/>
          <w:szCs w:val="24"/>
          <w:rtl/>
        </w:rPr>
      </w:pPr>
    </w:p>
    <w:p w14:paraId="292B34C2" w14:textId="70267604" w:rsidR="005F192A" w:rsidRPr="00A81E9A" w:rsidRDefault="005F192A" w:rsidP="005F192A">
      <w:pPr>
        <w:spacing w:line="360" w:lineRule="auto"/>
        <w:jc w:val="both"/>
        <w:rPr>
          <w:rFonts w:ascii="David" w:hAnsi="David"/>
          <w:szCs w:val="24"/>
          <w:rtl/>
        </w:rPr>
      </w:pPr>
      <w:r w:rsidRPr="00A81E9A">
        <w:rPr>
          <w:rFonts w:ascii="David" w:hAnsi="David" w:hint="eastAsia"/>
          <w:szCs w:val="24"/>
          <w:rtl/>
        </w:rPr>
        <w:t>תאריך</w:t>
      </w:r>
      <w:r w:rsidRPr="00A81E9A">
        <w:rPr>
          <w:rFonts w:ascii="David" w:hAnsi="David"/>
          <w:szCs w:val="24"/>
          <w:rtl/>
        </w:rPr>
        <w:t>______________                                        ___________________________</w:t>
      </w:r>
    </w:p>
    <w:p w14:paraId="7993C1A0" w14:textId="6E9956BF" w:rsidR="005F192A" w:rsidRPr="00A81E9A" w:rsidRDefault="005F192A" w:rsidP="005F192A">
      <w:pPr>
        <w:spacing w:line="360" w:lineRule="auto"/>
        <w:ind w:left="2880" w:firstLine="720"/>
        <w:jc w:val="both"/>
        <w:rPr>
          <w:rFonts w:ascii="David" w:hAnsi="David"/>
          <w:szCs w:val="24"/>
          <w:rtl/>
        </w:rPr>
      </w:pPr>
      <w:r w:rsidRPr="00A81E9A">
        <w:rPr>
          <w:rFonts w:ascii="David" w:hAnsi="David"/>
          <w:szCs w:val="24"/>
          <w:rtl/>
        </w:rPr>
        <w:t xml:space="preserve">             חתימת מורשה המבטח וחותמת המבטח</w:t>
      </w:r>
    </w:p>
    <w:p w14:paraId="34781E72" w14:textId="77777777" w:rsidR="005F192A" w:rsidRPr="00A81E9A" w:rsidRDefault="005F192A" w:rsidP="005F192A">
      <w:pPr>
        <w:spacing w:line="360" w:lineRule="auto"/>
        <w:jc w:val="both"/>
        <w:rPr>
          <w:rFonts w:ascii="David" w:hAnsi="David"/>
          <w:szCs w:val="24"/>
        </w:rPr>
      </w:pPr>
      <w:r w:rsidRPr="00A81E9A">
        <w:rPr>
          <w:rFonts w:ascii="David" w:hAnsi="David"/>
          <w:szCs w:val="24"/>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CC08BD" w:rsidRPr="00322039" w14:paraId="397E17CD" w14:textId="77777777" w:rsidTr="0081081C">
        <w:trPr>
          <w:trHeight w:hRule="exact" w:val="561"/>
          <w:jc w:val="right"/>
        </w:trPr>
        <w:tc>
          <w:tcPr>
            <w:tcW w:w="8958" w:type="dxa"/>
            <w:tcBorders>
              <w:top w:val="nil"/>
              <w:bottom w:val="nil"/>
            </w:tcBorders>
            <w:shd w:val="clear" w:color="auto" w:fill="D9D9D9" w:themeFill="background1" w:themeFillShade="D9"/>
            <w:vAlign w:val="center"/>
          </w:tcPr>
          <w:p w14:paraId="5A2E3397" w14:textId="2E9C579A" w:rsidR="00CC08BD" w:rsidRPr="00A81E9A" w:rsidRDefault="00CC08BD" w:rsidP="006770DE">
            <w:pPr>
              <w:pStyle w:val="afffe"/>
              <w:tabs>
                <w:tab w:val="left" w:pos="1445"/>
              </w:tabs>
              <w:jc w:val="left"/>
              <w:rPr>
                <w:rFonts w:ascii="David" w:hAnsi="David" w:cs="David"/>
                <w:color w:val="auto"/>
                <w:sz w:val="24"/>
                <w:szCs w:val="24"/>
                <w:rtl/>
              </w:rPr>
            </w:pPr>
            <w:r w:rsidRPr="00A81E9A">
              <w:rPr>
                <w:rFonts w:ascii="David" w:hAnsi="David" w:cs="David"/>
                <w:color w:val="auto"/>
                <w:sz w:val="24"/>
                <w:szCs w:val="24"/>
                <w:rtl/>
              </w:rPr>
              <w:t xml:space="preserve">נספח </w:t>
            </w:r>
            <w:r w:rsidR="006770DE">
              <w:rPr>
                <w:rFonts w:ascii="David" w:hAnsi="David" w:cs="David" w:hint="cs"/>
                <w:color w:val="auto"/>
                <w:sz w:val="24"/>
                <w:szCs w:val="24"/>
                <w:rtl/>
              </w:rPr>
              <w:t>יד</w:t>
            </w:r>
            <w:r w:rsidRPr="00A81E9A">
              <w:rPr>
                <w:rFonts w:ascii="David" w:hAnsi="David" w:cs="David"/>
                <w:color w:val="auto"/>
                <w:sz w:val="24"/>
                <w:szCs w:val="24"/>
                <w:rtl/>
              </w:rPr>
              <w:t>'</w:t>
            </w:r>
          </w:p>
        </w:tc>
      </w:tr>
      <w:tr w:rsidR="00CC08BD" w:rsidRPr="00322039" w14:paraId="51F65160" w14:textId="77777777" w:rsidTr="0081081C">
        <w:trPr>
          <w:trHeight w:hRule="exact" w:val="561"/>
          <w:jc w:val="right"/>
        </w:trPr>
        <w:tc>
          <w:tcPr>
            <w:tcW w:w="8958" w:type="dxa"/>
            <w:tcBorders>
              <w:top w:val="nil"/>
              <w:bottom w:val="nil"/>
            </w:tcBorders>
            <w:shd w:val="clear" w:color="auto" w:fill="1B3461"/>
            <w:vAlign w:val="center"/>
          </w:tcPr>
          <w:p w14:paraId="3563D530" w14:textId="399A99FE" w:rsidR="00CC08BD" w:rsidRPr="00A81E9A" w:rsidRDefault="00CC08BD" w:rsidP="006770DE">
            <w:pPr>
              <w:pStyle w:val="afffe"/>
              <w:tabs>
                <w:tab w:val="left" w:pos="1445"/>
              </w:tabs>
              <w:jc w:val="left"/>
              <w:rPr>
                <w:rFonts w:ascii="David" w:hAnsi="David" w:cs="David"/>
                <w:sz w:val="24"/>
                <w:szCs w:val="24"/>
                <w:rtl/>
              </w:rPr>
            </w:pPr>
            <w:r w:rsidRPr="00A81E9A">
              <w:rPr>
                <w:rFonts w:ascii="David" w:hAnsi="David" w:cs="David"/>
                <w:b w:val="0"/>
                <w:i/>
                <w:sz w:val="24"/>
                <w:szCs w:val="24"/>
                <w:rtl/>
              </w:rPr>
              <w:t xml:space="preserve">כתב ערבות ביצוע </w:t>
            </w:r>
          </w:p>
        </w:tc>
      </w:tr>
    </w:tbl>
    <w:p w14:paraId="719CBFE4" w14:textId="77777777" w:rsidR="00CC08BD" w:rsidRPr="00A81E9A" w:rsidRDefault="00CC08BD" w:rsidP="00CC08BD">
      <w:pPr>
        <w:pStyle w:val="23"/>
        <w:tabs>
          <w:tab w:val="left" w:pos="1445"/>
        </w:tabs>
        <w:ind w:left="7200" w:firstLine="720"/>
        <w:rPr>
          <w:rFonts w:ascii="David" w:hAnsi="David"/>
          <w:szCs w:val="24"/>
          <w:u w:val="single"/>
          <w:rtl/>
        </w:rPr>
      </w:pPr>
    </w:p>
    <w:p w14:paraId="257A7CE0" w14:textId="77777777" w:rsidR="00CC08BD" w:rsidRPr="00322039" w:rsidRDefault="00CC08BD" w:rsidP="00CC08BD">
      <w:pPr>
        <w:tabs>
          <w:tab w:val="left" w:pos="1445"/>
        </w:tabs>
        <w:spacing w:line="360" w:lineRule="auto"/>
        <w:jc w:val="both"/>
        <w:rPr>
          <w:rFonts w:ascii="David" w:hAnsi="David"/>
          <w:szCs w:val="24"/>
          <w:u w:val="single"/>
          <w:rtl/>
        </w:rPr>
      </w:pPr>
      <w:r w:rsidRPr="00322039">
        <w:rPr>
          <w:rFonts w:ascii="David" w:hAnsi="David"/>
          <w:szCs w:val="24"/>
          <w:rtl/>
        </w:rPr>
        <w:t xml:space="preserve">שם הבנק/חברת הביטוח: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67155857" w14:textId="77777777" w:rsidR="00CC08BD" w:rsidRPr="00322039" w:rsidRDefault="00CC08BD" w:rsidP="00CC08BD">
      <w:pPr>
        <w:tabs>
          <w:tab w:val="left" w:pos="1445"/>
        </w:tabs>
        <w:spacing w:line="360" w:lineRule="auto"/>
        <w:jc w:val="both"/>
        <w:rPr>
          <w:rFonts w:ascii="David" w:hAnsi="David"/>
          <w:szCs w:val="24"/>
          <w:rtl/>
        </w:rPr>
      </w:pPr>
      <w:r w:rsidRPr="00322039">
        <w:rPr>
          <w:rFonts w:ascii="David" w:hAnsi="David"/>
          <w:szCs w:val="24"/>
          <w:rtl/>
        </w:rPr>
        <w:t xml:space="preserve">מס' הטלפון: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38EAFFEF" w14:textId="77777777" w:rsidR="00CC08BD" w:rsidRPr="00322039" w:rsidRDefault="00CC08BD" w:rsidP="00CC08BD">
      <w:pPr>
        <w:tabs>
          <w:tab w:val="left" w:pos="1445"/>
        </w:tabs>
        <w:spacing w:line="360" w:lineRule="auto"/>
        <w:jc w:val="both"/>
        <w:rPr>
          <w:rFonts w:ascii="David" w:hAnsi="David"/>
          <w:szCs w:val="24"/>
          <w:rtl/>
        </w:rPr>
      </w:pPr>
      <w:r w:rsidRPr="00322039">
        <w:rPr>
          <w:rFonts w:ascii="David" w:hAnsi="David"/>
          <w:szCs w:val="24"/>
          <w:rtl/>
        </w:rPr>
        <w:t xml:space="preserve">מס' הפקס: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2A69571B" w14:textId="77777777" w:rsidR="00CC08BD" w:rsidRPr="00322039" w:rsidRDefault="00CC08BD" w:rsidP="00CC08BD">
      <w:pPr>
        <w:tabs>
          <w:tab w:val="left" w:pos="1445"/>
        </w:tabs>
        <w:spacing w:line="360" w:lineRule="auto"/>
        <w:jc w:val="both"/>
        <w:rPr>
          <w:rFonts w:ascii="David" w:hAnsi="David"/>
          <w:szCs w:val="24"/>
          <w:rtl/>
        </w:rPr>
      </w:pPr>
    </w:p>
    <w:p w14:paraId="263F7423" w14:textId="77777777" w:rsidR="00CC08BD" w:rsidRPr="00322039" w:rsidRDefault="00CC08BD" w:rsidP="00CC08BD">
      <w:pPr>
        <w:tabs>
          <w:tab w:val="left" w:pos="1445"/>
        </w:tabs>
        <w:spacing w:line="360" w:lineRule="auto"/>
        <w:jc w:val="both"/>
        <w:rPr>
          <w:rFonts w:ascii="David" w:hAnsi="David"/>
          <w:szCs w:val="24"/>
          <w:rtl/>
        </w:rPr>
      </w:pPr>
    </w:p>
    <w:p w14:paraId="6B572792"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szCs w:val="24"/>
          <w:rtl/>
        </w:rPr>
        <w:t xml:space="preserve">לכבוד </w:t>
      </w:r>
    </w:p>
    <w:p w14:paraId="09960979"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szCs w:val="24"/>
          <w:rtl/>
        </w:rPr>
        <w:t xml:space="preserve">ממשלת ישראל </w:t>
      </w:r>
    </w:p>
    <w:p w14:paraId="5BF61D21"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szCs w:val="24"/>
          <w:rtl/>
        </w:rPr>
        <w:t>באמצעות משרד האנרגיה</w:t>
      </w:r>
    </w:p>
    <w:p w14:paraId="0BC86158" w14:textId="77777777" w:rsidR="00CC08BD" w:rsidRPr="00322039" w:rsidRDefault="00CC08BD" w:rsidP="00CC08BD">
      <w:pPr>
        <w:tabs>
          <w:tab w:val="left" w:pos="1445"/>
        </w:tabs>
        <w:spacing w:line="360" w:lineRule="auto"/>
        <w:jc w:val="both"/>
        <w:rPr>
          <w:rFonts w:ascii="David" w:hAnsi="David"/>
          <w:szCs w:val="24"/>
        </w:rPr>
      </w:pPr>
    </w:p>
    <w:p w14:paraId="214B2518"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b/>
          <w:bCs/>
          <w:szCs w:val="24"/>
          <w:rtl/>
        </w:rPr>
        <w:t>הנדון: ערבות מס'</w:t>
      </w:r>
      <w:r w:rsidRPr="00322039">
        <w:rPr>
          <w:rFonts w:ascii="David" w:hAnsi="David"/>
          <w:szCs w:val="24"/>
          <w:rtl/>
        </w:rPr>
        <w:t>____________</w:t>
      </w:r>
    </w:p>
    <w:p w14:paraId="5ADABF11" w14:textId="77777777" w:rsidR="00CC08BD" w:rsidRPr="00322039" w:rsidRDefault="00CC08BD" w:rsidP="00CC08BD">
      <w:pPr>
        <w:tabs>
          <w:tab w:val="left" w:pos="1445"/>
        </w:tabs>
        <w:spacing w:line="360" w:lineRule="auto"/>
        <w:jc w:val="both"/>
        <w:rPr>
          <w:rFonts w:ascii="David" w:hAnsi="David"/>
          <w:szCs w:val="24"/>
        </w:rPr>
      </w:pPr>
    </w:p>
    <w:p w14:paraId="14E0D59B" w14:textId="711EFAE6" w:rsidR="00CC08BD" w:rsidRPr="00322039" w:rsidRDefault="00CC08BD" w:rsidP="00F51ECB">
      <w:pPr>
        <w:tabs>
          <w:tab w:val="left" w:pos="1445"/>
        </w:tabs>
        <w:spacing w:line="360" w:lineRule="auto"/>
        <w:jc w:val="both"/>
        <w:rPr>
          <w:rFonts w:ascii="David" w:hAnsi="David"/>
          <w:b/>
          <w:bCs/>
          <w:szCs w:val="24"/>
          <w:rtl/>
        </w:rPr>
      </w:pPr>
      <w:r w:rsidRPr="00322039">
        <w:rPr>
          <w:rFonts w:ascii="David" w:hAnsi="David"/>
          <w:szCs w:val="24"/>
          <w:rtl/>
        </w:rPr>
        <w:t xml:space="preserve">אנו ערבים בזה כלפיכם לסילוק כל סכום עד לסך של </w:t>
      </w:r>
      <w:r w:rsidRPr="00322039">
        <w:rPr>
          <w:rFonts w:ascii="David" w:hAnsi="David"/>
          <w:b/>
          <w:bCs/>
          <w:szCs w:val="24"/>
          <w:u w:val="single"/>
          <w:rtl/>
        </w:rPr>
        <w:tab/>
      </w:r>
      <w:r w:rsidRPr="00322039">
        <w:rPr>
          <w:rFonts w:ascii="David" w:hAnsi="David"/>
          <w:b/>
          <w:bCs/>
          <w:szCs w:val="24"/>
          <w:u w:val="single"/>
          <w:rtl/>
        </w:rPr>
        <w:tab/>
      </w:r>
      <w:r w:rsidRPr="00322039">
        <w:rPr>
          <w:rFonts w:ascii="David" w:hAnsi="David"/>
          <w:b/>
          <w:bCs/>
          <w:szCs w:val="24"/>
          <w:rtl/>
        </w:rPr>
        <w:t xml:space="preserve"> ₪</w:t>
      </w:r>
      <w:r w:rsidRPr="00322039">
        <w:rPr>
          <w:rFonts w:ascii="David" w:hAnsi="David"/>
          <w:szCs w:val="24"/>
          <w:rtl/>
        </w:rPr>
        <w:t xml:space="preserve"> (במילים: _________________ ש"ח), שיוצמד למדד __________ מתאריך _________ (תאריך תחילת תוקף הערבות) אשר תדרשו מאת: __________  (להלן: "</w:t>
      </w:r>
      <w:r w:rsidRPr="00322039">
        <w:rPr>
          <w:rFonts w:ascii="David" w:hAnsi="David"/>
          <w:b/>
          <w:bCs/>
          <w:szCs w:val="24"/>
          <w:rtl/>
        </w:rPr>
        <w:t>החייב</w:t>
      </w:r>
      <w:r w:rsidRPr="00322039">
        <w:rPr>
          <w:rFonts w:ascii="David" w:hAnsi="David"/>
          <w:szCs w:val="24"/>
          <w:rtl/>
        </w:rPr>
        <w:t xml:space="preserve">") בקשר עם </w:t>
      </w:r>
      <w:r w:rsidRPr="00322039">
        <w:rPr>
          <w:rFonts w:ascii="David" w:hAnsi="David"/>
          <w:b/>
          <w:bCs/>
          <w:szCs w:val="24"/>
          <w:rtl/>
        </w:rPr>
        <w:t xml:space="preserve">מכרז פומבי מס' </w:t>
      </w:r>
      <w:sdt>
        <w:sdtPr>
          <w:rPr>
            <w:rFonts w:ascii="David" w:hAnsi="David"/>
            <w:b/>
            <w:bCs/>
            <w:szCs w:val="24"/>
            <w:rtl/>
          </w:rPr>
          <w:alias w:val="tenderNumber"/>
          <w:tag w:val="tenderNumber0"/>
          <w:id w:val="362013453"/>
          <w:placeholder>
            <w:docPart w:val="69E923600BEC4C1F87F0E600B2FC4074"/>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tenderNumber[1]" w:storeItemID="{D62065EB-66BE-43C9-8292-CA62111E264D}"/>
          <w:text/>
        </w:sdtPr>
        <w:sdtEndPr/>
        <w:sdtContent>
          <w:r w:rsidR="005F192A" w:rsidRPr="00322039">
            <w:rPr>
              <w:rFonts w:ascii="David" w:hAnsi="David"/>
              <w:b/>
              <w:bCs/>
              <w:szCs w:val="24"/>
              <w:rtl/>
            </w:rPr>
            <w:t>11/2021</w:t>
          </w:r>
        </w:sdtContent>
      </w:sdt>
      <w:r w:rsidRPr="00322039">
        <w:rPr>
          <w:rFonts w:ascii="David" w:hAnsi="David"/>
          <w:b/>
          <w:bCs/>
          <w:szCs w:val="24"/>
          <w:rtl/>
        </w:rPr>
        <w:t xml:space="preserve"> למתן שירותי</w:t>
      </w:r>
      <w:sdt>
        <w:sdtPr>
          <w:rPr>
            <w:rFonts w:ascii="David" w:hAnsi="David"/>
            <w:b/>
            <w:bCs/>
            <w:szCs w:val="24"/>
            <w:rtl/>
          </w:rPr>
          <w:alias w:val="SubjectRequest"/>
          <w:tag w:val="SubjectRequest1"/>
          <w:id w:val="246701946"/>
          <w:placeholder>
            <w:docPart w:val="32FB0F80778E4BB987D9E655E7B85BFE"/>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SubjectRequest[1]" w:storeItemID="{D62065EB-66BE-43C9-8292-CA62111E264D}"/>
          <w:text/>
        </w:sdtPr>
        <w:sdtEndPr/>
        <w:sdtContent>
          <w:r w:rsidR="00F51ECB">
            <w:rPr>
              <w:rFonts w:ascii="David" w:hAnsi="David" w:hint="cs"/>
              <w:b/>
              <w:bCs/>
              <w:szCs w:val="24"/>
              <w:rtl/>
            </w:rPr>
            <w:t xml:space="preserve"> </w:t>
          </w:r>
          <w:r w:rsidR="00F51ECB" w:rsidRPr="00322039">
            <w:rPr>
              <w:rFonts w:ascii="David" w:hAnsi="David"/>
              <w:b/>
              <w:bCs/>
              <w:szCs w:val="24"/>
              <w:rtl/>
            </w:rPr>
            <w:t xml:space="preserve">ייעוץ בנושא פיתוחי צוותים ומתן כלים תומכים לניהול המשאב האנושי </w:t>
          </w:r>
        </w:sdtContent>
      </w:sdt>
      <w:r w:rsidRPr="00322039">
        <w:rPr>
          <w:rFonts w:ascii="David" w:hAnsi="David"/>
          <w:b/>
          <w:bCs/>
          <w:szCs w:val="24"/>
          <w:rtl/>
        </w:rPr>
        <w:t>.</w:t>
      </w:r>
    </w:p>
    <w:p w14:paraId="106F5A67"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1AEBD2A6" w14:textId="77777777" w:rsidR="00CC08BD" w:rsidRPr="00322039" w:rsidRDefault="00CC08BD" w:rsidP="00CC08BD">
      <w:pPr>
        <w:tabs>
          <w:tab w:val="left" w:pos="1445"/>
        </w:tabs>
        <w:spacing w:line="360" w:lineRule="auto"/>
        <w:jc w:val="both"/>
        <w:rPr>
          <w:rFonts w:ascii="David" w:hAnsi="David"/>
          <w:szCs w:val="24"/>
          <w:rtl/>
        </w:rPr>
      </w:pPr>
    </w:p>
    <w:p w14:paraId="63FCEABE" w14:textId="77777777" w:rsidR="00CC08BD" w:rsidRPr="00322039" w:rsidRDefault="00CC08BD" w:rsidP="00CC08BD">
      <w:pPr>
        <w:tabs>
          <w:tab w:val="left" w:pos="1445"/>
        </w:tabs>
        <w:spacing w:line="360" w:lineRule="auto"/>
        <w:jc w:val="both"/>
        <w:rPr>
          <w:rFonts w:ascii="David" w:hAnsi="David"/>
          <w:szCs w:val="24"/>
          <w:rtl/>
        </w:rPr>
      </w:pPr>
      <w:r w:rsidRPr="00322039">
        <w:rPr>
          <w:rFonts w:ascii="David" w:hAnsi="David"/>
          <w:szCs w:val="24"/>
          <w:rtl/>
        </w:rPr>
        <w:t xml:space="preserve">ערבות זו תהיה בתוקף מתאריך </w:t>
      </w:r>
      <w:r w:rsidRPr="00322039">
        <w:rPr>
          <w:rFonts w:ascii="David" w:hAnsi="David"/>
          <w:b/>
          <w:bCs/>
          <w:szCs w:val="24"/>
          <w:u w:val="single"/>
          <w:rtl/>
        </w:rPr>
        <w:tab/>
      </w:r>
      <w:r w:rsidRPr="00322039">
        <w:rPr>
          <w:rFonts w:ascii="David" w:hAnsi="David"/>
          <w:b/>
          <w:bCs/>
          <w:szCs w:val="24"/>
          <w:u w:val="single"/>
          <w:rtl/>
        </w:rPr>
        <w:tab/>
      </w:r>
      <w:r w:rsidRPr="00322039">
        <w:rPr>
          <w:rFonts w:ascii="David" w:hAnsi="David"/>
          <w:b/>
          <w:bCs/>
          <w:szCs w:val="24"/>
          <w:u w:val="single"/>
          <w:rtl/>
        </w:rPr>
        <w:tab/>
      </w:r>
      <w:r w:rsidRPr="00322039">
        <w:rPr>
          <w:rFonts w:ascii="David" w:hAnsi="David"/>
          <w:b/>
          <w:bCs/>
          <w:szCs w:val="24"/>
          <w:rtl/>
        </w:rPr>
        <w:t xml:space="preserve"> </w:t>
      </w:r>
      <w:r w:rsidRPr="00322039">
        <w:rPr>
          <w:rFonts w:ascii="David" w:hAnsi="David"/>
          <w:szCs w:val="24"/>
          <w:rtl/>
        </w:rPr>
        <w:t xml:space="preserve">עד תאריך </w:t>
      </w:r>
      <w:r w:rsidRPr="00322039">
        <w:rPr>
          <w:rFonts w:ascii="David" w:hAnsi="David"/>
          <w:b/>
          <w:bCs/>
          <w:szCs w:val="24"/>
          <w:u w:val="single"/>
          <w:rtl/>
        </w:rPr>
        <w:tab/>
      </w:r>
      <w:r w:rsidRPr="00322039">
        <w:rPr>
          <w:rFonts w:ascii="David" w:hAnsi="David"/>
          <w:b/>
          <w:bCs/>
          <w:szCs w:val="24"/>
          <w:u w:val="single"/>
          <w:rtl/>
        </w:rPr>
        <w:tab/>
      </w:r>
    </w:p>
    <w:p w14:paraId="78C65CF4" w14:textId="77777777" w:rsidR="00CC08BD" w:rsidRPr="00322039" w:rsidRDefault="00CC08BD" w:rsidP="00CC08BD">
      <w:pPr>
        <w:tabs>
          <w:tab w:val="left" w:pos="1445"/>
        </w:tabs>
        <w:spacing w:line="360" w:lineRule="auto"/>
        <w:jc w:val="both"/>
        <w:rPr>
          <w:rFonts w:ascii="David" w:hAnsi="David"/>
          <w:szCs w:val="24"/>
        </w:rPr>
      </w:pPr>
    </w:p>
    <w:p w14:paraId="6CE8E5FD" w14:textId="77777777" w:rsidR="00CC08BD" w:rsidRPr="00322039" w:rsidRDefault="00CC08BD" w:rsidP="00CC08BD">
      <w:pPr>
        <w:tabs>
          <w:tab w:val="left" w:pos="1445"/>
        </w:tabs>
        <w:spacing w:line="360" w:lineRule="auto"/>
        <w:jc w:val="both"/>
        <w:rPr>
          <w:rFonts w:ascii="David" w:hAnsi="David"/>
          <w:szCs w:val="24"/>
          <w:rtl/>
        </w:rPr>
      </w:pPr>
      <w:r w:rsidRPr="00322039">
        <w:rPr>
          <w:rFonts w:ascii="David" w:hAnsi="David"/>
          <w:szCs w:val="24"/>
          <w:rtl/>
        </w:rPr>
        <w:t xml:space="preserve">דרישה על פי ערבות זו יש להפנות לסניף הבנק/חב' הביטוח שכתובתו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3DCC03BC" w14:textId="77777777" w:rsidR="00CC08BD" w:rsidRPr="00322039" w:rsidRDefault="00CC08BD" w:rsidP="00CC08BD">
      <w:pPr>
        <w:tabs>
          <w:tab w:val="left" w:pos="1445"/>
        </w:tabs>
        <w:spacing w:line="360" w:lineRule="auto"/>
        <w:jc w:val="both"/>
        <w:rPr>
          <w:rFonts w:ascii="David" w:hAnsi="David"/>
          <w:szCs w:val="24"/>
        </w:rPr>
      </w:pPr>
    </w:p>
    <w:p w14:paraId="56B821A1"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szCs w:val="24"/>
          <w:rtl/>
        </w:rPr>
        <w:t>ערבות זו אינה ניתנת להעברה.</w:t>
      </w:r>
    </w:p>
    <w:p w14:paraId="70EF11A0" w14:textId="77777777" w:rsidR="00CC08BD" w:rsidRPr="00322039" w:rsidRDefault="00CC08BD" w:rsidP="00CC08BD">
      <w:pPr>
        <w:tabs>
          <w:tab w:val="left" w:pos="1445"/>
        </w:tabs>
        <w:spacing w:line="360" w:lineRule="auto"/>
        <w:jc w:val="both"/>
        <w:rPr>
          <w:rFonts w:ascii="David" w:hAnsi="David"/>
          <w:szCs w:val="24"/>
          <w:rtl/>
        </w:rPr>
      </w:pPr>
    </w:p>
    <w:p w14:paraId="1E8415CC" w14:textId="77777777" w:rsidR="00CC08BD" w:rsidRPr="00322039" w:rsidRDefault="00CC08BD" w:rsidP="00CC08BD">
      <w:pPr>
        <w:tabs>
          <w:tab w:val="left" w:pos="1445"/>
        </w:tabs>
        <w:spacing w:line="360" w:lineRule="auto"/>
        <w:jc w:val="both"/>
        <w:rPr>
          <w:rFonts w:ascii="David" w:hAnsi="David"/>
          <w:szCs w:val="24"/>
        </w:rPr>
      </w:pPr>
      <w:r w:rsidRPr="00322039">
        <w:rPr>
          <w:rFonts w:ascii="David" w:hAnsi="David"/>
          <w:szCs w:val="24"/>
          <w:rtl/>
        </w:rPr>
        <w:t xml:space="preserve">שם הבנק/חב' הביטוח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rtl/>
        </w:rPr>
        <w:t xml:space="preserve">  </w:t>
      </w:r>
    </w:p>
    <w:p w14:paraId="4C44F186" w14:textId="77777777" w:rsidR="00CC08BD" w:rsidRPr="00322039" w:rsidRDefault="00CC08BD" w:rsidP="00CC08BD">
      <w:pPr>
        <w:tabs>
          <w:tab w:val="left" w:pos="1445"/>
        </w:tabs>
        <w:spacing w:line="360" w:lineRule="auto"/>
        <w:jc w:val="both"/>
        <w:rPr>
          <w:rFonts w:ascii="David" w:hAnsi="David"/>
          <w:szCs w:val="24"/>
          <w:u w:val="single"/>
          <w:rtl/>
        </w:rPr>
      </w:pPr>
      <w:r w:rsidRPr="00322039">
        <w:rPr>
          <w:rFonts w:ascii="David" w:hAnsi="David"/>
          <w:szCs w:val="24"/>
          <w:rtl/>
        </w:rPr>
        <w:t xml:space="preserve">מס' הבנק ומס' הסניף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0BF28749" w14:textId="77777777" w:rsidR="00CC08BD" w:rsidRPr="00322039" w:rsidRDefault="00CC08BD" w:rsidP="00CC08BD">
      <w:pPr>
        <w:tabs>
          <w:tab w:val="left" w:pos="1445"/>
        </w:tabs>
        <w:spacing w:line="360" w:lineRule="auto"/>
        <w:jc w:val="both"/>
        <w:rPr>
          <w:rFonts w:ascii="David" w:hAnsi="David"/>
          <w:szCs w:val="24"/>
          <w:u w:val="single"/>
          <w:rtl/>
        </w:rPr>
      </w:pPr>
      <w:r w:rsidRPr="00322039">
        <w:rPr>
          <w:rFonts w:ascii="David" w:hAnsi="David"/>
          <w:szCs w:val="24"/>
          <w:rtl/>
        </w:rPr>
        <w:t>כתובת סניף הבנק/חברת הביטוח </w:t>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r w:rsidRPr="00322039">
        <w:rPr>
          <w:rFonts w:ascii="David" w:hAnsi="David"/>
          <w:szCs w:val="24"/>
          <w:u w:val="single"/>
          <w:rtl/>
        </w:rPr>
        <w:tab/>
      </w:r>
    </w:p>
    <w:p w14:paraId="723CBAAE" w14:textId="77777777" w:rsidR="00CC08BD" w:rsidRPr="00322039" w:rsidRDefault="00CC08BD" w:rsidP="00CC08BD">
      <w:pPr>
        <w:tabs>
          <w:tab w:val="left" w:pos="1445"/>
        </w:tabs>
        <w:spacing w:line="340" w:lineRule="exact"/>
        <w:jc w:val="center"/>
        <w:rPr>
          <w:rFonts w:ascii="David" w:hAnsi="David"/>
          <w:szCs w:val="24"/>
        </w:rPr>
      </w:pPr>
    </w:p>
    <w:p w14:paraId="4645FEF7" w14:textId="77777777" w:rsidR="0081081C" w:rsidRPr="00A81E9A" w:rsidRDefault="0081081C" w:rsidP="00CC08BD">
      <w:pPr>
        <w:rPr>
          <w:rFonts w:ascii="David" w:hAnsi="David"/>
          <w:szCs w:val="24"/>
          <w:rtl/>
        </w:rPr>
      </w:pPr>
    </w:p>
    <w:p w14:paraId="52FBAD48" w14:textId="2D6EEEF9" w:rsidR="005D6F88" w:rsidRDefault="005D6F88">
      <w:pPr>
        <w:bidi w:val="0"/>
        <w:spacing w:after="160" w:line="259" w:lineRule="auto"/>
        <w:rPr>
          <w:rFonts w:ascii="David" w:hAnsi="David"/>
          <w:szCs w:val="24"/>
          <w:rtl/>
        </w:rPr>
      </w:pPr>
      <w:r>
        <w:rPr>
          <w:rFonts w:ascii="David" w:hAnsi="David"/>
          <w:szCs w:val="24"/>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5D6F88" w:rsidRPr="000B28FD" w14:paraId="7E71B175" w14:textId="77777777" w:rsidTr="00570D23">
        <w:trPr>
          <w:trHeight w:hRule="exact" w:val="561"/>
          <w:jc w:val="right"/>
        </w:trPr>
        <w:tc>
          <w:tcPr>
            <w:tcW w:w="8958" w:type="dxa"/>
            <w:tcBorders>
              <w:top w:val="nil"/>
              <w:bottom w:val="nil"/>
            </w:tcBorders>
            <w:shd w:val="clear" w:color="auto" w:fill="D9D9D9" w:themeFill="background1" w:themeFillShade="D9"/>
            <w:vAlign w:val="center"/>
          </w:tcPr>
          <w:p w14:paraId="1C22CF26" w14:textId="388C2700" w:rsidR="005D6F88" w:rsidRPr="000B28FD" w:rsidRDefault="005D6F88" w:rsidP="005D6F88">
            <w:pPr>
              <w:pStyle w:val="afffe"/>
              <w:tabs>
                <w:tab w:val="left" w:pos="1445"/>
              </w:tabs>
              <w:jc w:val="left"/>
              <w:rPr>
                <w:rFonts w:ascii="David" w:hAnsi="David" w:cs="David"/>
                <w:color w:val="auto"/>
                <w:rtl/>
              </w:rPr>
            </w:pPr>
            <w:r>
              <w:br w:type="page"/>
            </w:r>
            <w:r w:rsidRPr="000B28FD">
              <w:rPr>
                <w:rFonts w:ascii="David" w:hAnsi="David" w:cs="David"/>
                <w:b w:val="0"/>
                <w:bCs w:val="0"/>
                <w:noProof w:val="0"/>
                <w:color w:val="auto"/>
                <w:sz w:val="24"/>
                <w:szCs w:val="26"/>
              </w:rPr>
              <w:br w:type="page"/>
            </w:r>
            <w:r w:rsidRPr="000B28FD">
              <w:rPr>
                <w:rFonts w:ascii="David" w:hAnsi="David" w:cs="David"/>
                <w:color w:val="auto"/>
                <w:rtl/>
              </w:rPr>
              <w:t xml:space="preserve">נספח </w:t>
            </w:r>
            <w:r>
              <w:rPr>
                <w:rFonts w:ascii="David" w:hAnsi="David" w:cs="David" w:hint="cs"/>
                <w:color w:val="auto"/>
                <w:rtl/>
              </w:rPr>
              <w:t>טו</w:t>
            </w:r>
            <w:r w:rsidRPr="000B28FD">
              <w:rPr>
                <w:rFonts w:ascii="David" w:hAnsi="David" w:cs="David"/>
                <w:color w:val="auto"/>
                <w:rtl/>
              </w:rPr>
              <w:t>'</w:t>
            </w:r>
          </w:p>
        </w:tc>
      </w:tr>
      <w:tr w:rsidR="005D6F88" w:rsidRPr="000B28FD" w14:paraId="4007B90A" w14:textId="77777777" w:rsidTr="00570D23">
        <w:trPr>
          <w:trHeight w:hRule="exact" w:val="561"/>
          <w:jc w:val="right"/>
        </w:trPr>
        <w:tc>
          <w:tcPr>
            <w:tcW w:w="8958" w:type="dxa"/>
            <w:tcBorders>
              <w:top w:val="nil"/>
              <w:bottom w:val="nil"/>
            </w:tcBorders>
            <w:shd w:val="clear" w:color="auto" w:fill="1B3461"/>
            <w:vAlign w:val="center"/>
          </w:tcPr>
          <w:p w14:paraId="6AB1BF60" w14:textId="717AD45C" w:rsidR="005D6F88" w:rsidRPr="000B28FD" w:rsidRDefault="005D6F88" w:rsidP="005D6F88">
            <w:pPr>
              <w:pStyle w:val="afffe"/>
              <w:tabs>
                <w:tab w:val="left" w:pos="1445"/>
              </w:tabs>
              <w:jc w:val="left"/>
              <w:rPr>
                <w:rFonts w:ascii="David" w:hAnsi="David" w:cs="David"/>
                <w:rtl/>
              </w:rPr>
            </w:pPr>
            <w:r w:rsidRPr="000B28FD">
              <w:rPr>
                <w:rFonts w:ascii="David" w:hAnsi="David" w:cs="David"/>
                <w:b w:val="0"/>
                <w:i/>
                <w:rtl/>
              </w:rPr>
              <w:t xml:space="preserve">תצהיר בגין ביצוע שעות </w:t>
            </w:r>
          </w:p>
        </w:tc>
      </w:tr>
    </w:tbl>
    <w:p w14:paraId="03529572" w14:textId="77777777" w:rsidR="005D6F88" w:rsidRPr="000B28FD" w:rsidRDefault="005D6F88" w:rsidP="005D6F88">
      <w:pPr>
        <w:tabs>
          <w:tab w:val="left" w:pos="1445"/>
        </w:tabs>
        <w:rPr>
          <w:rFonts w:ascii="David" w:hAnsi="David"/>
          <w:szCs w:val="24"/>
          <w:rtl/>
        </w:rPr>
      </w:pPr>
      <w:r w:rsidRPr="000B28FD">
        <w:rPr>
          <w:rFonts w:ascii="David" w:hAnsi="David"/>
          <w:szCs w:val="24"/>
          <w:rtl/>
        </w:rPr>
        <w:t>על נותן השירותים להעביר טופס זה עם כל הגשת חשבונית.</w:t>
      </w:r>
    </w:p>
    <w:p w14:paraId="123BDD9B" w14:textId="77777777" w:rsidR="005D6F88" w:rsidRPr="000B28FD" w:rsidRDefault="005D6F88" w:rsidP="005D6F88">
      <w:pPr>
        <w:pStyle w:val="aff6"/>
        <w:numPr>
          <w:ilvl w:val="0"/>
          <w:numId w:val="99"/>
        </w:numPr>
        <w:tabs>
          <w:tab w:val="left" w:pos="1445"/>
        </w:tabs>
        <w:overflowPunct/>
        <w:autoSpaceDE/>
        <w:autoSpaceDN/>
        <w:adjustRightInd/>
        <w:spacing w:before="240" w:after="240" w:line="360" w:lineRule="auto"/>
        <w:contextualSpacing/>
        <w:rPr>
          <w:rFonts w:ascii="David" w:hAnsi="David"/>
          <w:b/>
          <w:bCs/>
          <w:sz w:val="24"/>
          <w:rtl/>
        </w:rPr>
      </w:pPr>
      <w:r w:rsidRPr="000B28FD">
        <w:rPr>
          <w:rFonts w:ascii="David" w:hAnsi="David"/>
          <w:b/>
          <w:bCs/>
          <w:sz w:val="24"/>
          <w:rtl/>
        </w:rPr>
        <w:t>הריני להצהיר כי בצעתי את השעות המפורטות כדלקמן:</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טבלה"/>
        <w:tblDescription w:val="טבלת שעות"/>
      </w:tblPr>
      <w:tblGrid>
        <w:gridCol w:w="1354"/>
        <w:gridCol w:w="2017"/>
        <w:gridCol w:w="1498"/>
        <w:gridCol w:w="1287"/>
        <w:gridCol w:w="1412"/>
        <w:gridCol w:w="1380"/>
      </w:tblGrid>
      <w:tr w:rsidR="005D6F88" w:rsidRPr="000B28FD" w14:paraId="1A629E2C" w14:textId="77777777" w:rsidTr="00570D23">
        <w:trPr>
          <w:trHeight w:val="1128"/>
        </w:trPr>
        <w:tc>
          <w:tcPr>
            <w:tcW w:w="757" w:type="pct"/>
            <w:tcBorders>
              <w:top w:val="single" w:sz="4" w:space="0" w:color="auto"/>
              <w:left w:val="single" w:sz="4" w:space="0" w:color="auto"/>
              <w:bottom w:val="single" w:sz="4" w:space="0" w:color="auto"/>
              <w:right w:val="single" w:sz="4" w:space="0" w:color="auto"/>
            </w:tcBorders>
            <w:shd w:val="clear" w:color="auto" w:fill="CCCCCC"/>
          </w:tcPr>
          <w:p w14:paraId="1DB136B7" w14:textId="77777777" w:rsidR="005D6F88" w:rsidRPr="000B28FD" w:rsidRDefault="005D6F88" w:rsidP="00570D23">
            <w:pPr>
              <w:tabs>
                <w:tab w:val="left" w:pos="1445"/>
              </w:tabs>
              <w:jc w:val="center"/>
              <w:rPr>
                <w:rFonts w:ascii="David" w:hAnsi="David"/>
                <w:szCs w:val="24"/>
                <w:rtl/>
              </w:rPr>
            </w:pPr>
            <w:r w:rsidRPr="000B28FD">
              <w:rPr>
                <w:rFonts w:ascii="David" w:hAnsi="David"/>
                <w:szCs w:val="24"/>
                <w:rtl/>
              </w:rPr>
              <w:t>תאריך ביצוע</w:t>
            </w:r>
          </w:p>
          <w:p w14:paraId="328CC5D3" w14:textId="77777777" w:rsidR="005D6F88" w:rsidRPr="000B28FD" w:rsidRDefault="005D6F88" w:rsidP="00570D23">
            <w:pPr>
              <w:tabs>
                <w:tab w:val="left" w:pos="1445"/>
              </w:tabs>
              <w:jc w:val="center"/>
              <w:rPr>
                <w:rFonts w:ascii="David" w:hAnsi="David"/>
                <w:szCs w:val="24"/>
              </w:rPr>
            </w:pPr>
            <w:r w:rsidRPr="000B28FD">
              <w:rPr>
                <w:rFonts w:ascii="David" w:hAnsi="David"/>
                <w:szCs w:val="24"/>
                <w:rtl/>
              </w:rPr>
              <w:t>השירות</w:t>
            </w:r>
          </w:p>
        </w:tc>
        <w:tc>
          <w:tcPr>
            <w:tcW w:w="1127" w:type="pct"/>
            <w:tcBorders>
              <w:top w:val="single" w:sz="4" w:space="0" w:color="auto"/>
              <w:left w:val="single" w:sz="4" w:space="0" w:color="auto"/>
              <w:bottom w:val="single" w:sz="4" w:space="0" w:color="auto"/>
              <w:right w:val="single" w:sz="4" w:space="0" w:color="auto"/>
            </w:tcBorders>
            <w:shd w:val="clear" w:color="auto" w:fill="CCCCCC"/>
          </w:tcPr>
          <w:p w14:paraId="5D8E0418" w14:textId="77777777" w:rsidR="005D6F88" w:rsidRPr="000B28FD" w:rsidRDefault="005D6F88" w:rsidP="00570D23">
            <w:pPr>
              <w:tabs>
                <w:tab w:val="left" w:pos="1445"/>
              </w:tabs>
              <w:jc w:val="center"/>
              <w:rPr>
                <w:rFonts w:ascii="David" w:hAnsi="David"/>
                <w:szCs w:val="24"/>
                <w:rtl/>
              </w:rPr>
            </w:pPr>
            <w:r w:rsidRPr="000B28FD">
              <w:rPr>
                <w:rFonts w:ascii="David" w:hAnsi="David"/>
                <w:szCs w:val="24"/>
                <w:rtl/>
              </w:rPr>
              <w:t>שעות ביצוע</w:t>
            </w:r>
          </w:p>
          <w:p w14:paraId="2C4001C2" w14:textId="77777777" w:rsidR="005D6F88" w:rsidRPr="000B28FD" w:rsidRDefault="005D6F88" w:rsidP="00570D23">
            <w:pPr>
              <w:tabs>
                <w:tab w:val="left" w:pos="1445"/>
              </w:tabs>
              <w:jc w:val="center"/>
              <w:rPr>
                <w:rFonts w:ascii="David" w:hAnsi="David"/>
                <w:szCs w:val="24"/>
              </w:rPr>
            </w:pPr>
            <w:r w:rsidRPr="000B28FD">
              <w:rPr>
                <w:rFonts w:ascii="David" w:hAnsi="David"/>
                <w:szCs w:val="24"/>
                <w:rtl/>
              </w:rPr>
              <w:t>(שעת תחילת העבודה ושעת סיומה)</w:t>
            </w:r>
          </w:p>
        </w:tc>
        <w:tc>
          <w:tcPr>
            <w:tcW w:w="837" w:type="pct"/>
            <w:tcBorders>
              <w:top w:val="single" w:sz="4" w:space="0" w:color="auto"/>
              <w:left w:val="single" w:sz="4" w:space="0" w:color="auto"/>
              <w:bottom w:val="single" w:sz="4" w:space="0" w:color="auto"/>
              <w:right w:val="single" w:sz="4" w:space="0" w:color="auto"/>
            </w:tcBorders>
            <w:shd w:val="clear" w:color="auto" w:fill="CCCCCC"/>
          </w:tcPr>
          <w:p w14:paraId="2E903EAD" w14:textId="77777777" w:rsidR="005D6F88" w:rsidRPr="000B28FD" w:rsidRDefault="005D6F88" w:rsidP="00570D23">
            <w:pPr>
              <w:tabs>
                <w:tab w:val="left" w:pos="1445"/>
              </w:tabs>
              <w:jc w:val="center"/>
              <w:rPr>
                <w:rFonts w:ascii="David" w:hAnsi="David"/>
                <w:szCs w:val="24"/>
                <w:rtl/>
              </w:rPr>
            </w:pPr>
            <w:r w:rsidRPr="000B28FD">
              <w:rPr>
                <w:rFonts w:ascii="David" w:hAnsi="David"/>
                <w:szCs w:val="24"/>
                <w:rtl/>
              </w:rPr>
              <w:t>מס' שעות עבודה</w:t>
            </w:r>
          </w:p>
          <w:p w14:paraId="6EC14C76" w14:textId="77777777" w:rsidR="005D6F88" w:rsidRPr="000B28FD" w:rsidRDefault="005D6F88" w:rsidP="00570D23">
            <w:pPr>
              <w:tabs>
                <w:tab w:val="left" w:pos="1445"/>
              </w:tabs>
              <w:jc w:val="center"/>
              <w:rPr>
                <w:rFonts w:ascii="David" w:hAnsi="David"/>
                <w:szCs w:val="24"/>
              </w:rPr>
            </w:pPr>
            <w:r w:rsidRPr="000B28FD">
              <w:rPr>
                <w:rFonts w:ascii="David" w:hAnsi="David"/>
                <w:szCs w:val="24"/>
                <w:rtl/>
              </w:rPr>
              <w:t>שבוצעו</w:t>
            </w:r>
          </w:p>
        </w:tc>
        <w:tc>
          <w:tcPr>
            <w:tcW w:w="719" w:type="pct"/>
            <w:tcBorders>
              <w:top w:val="single" w:sz="4" w:space="0" w:color="auto"/>
              <w:left w:val="single" w:sz="4" w:space="0" w:color="auto"/>
              <w:bottom w:val="single" w:sz="4" w:space="0" w:color="auto"/>
              <w:right w:val="single" w:sz="4" w:space="0" w:color="auto"/>
            </w:tcBorders>
            <w:shd w:val="clear" w:color="auto" w:fill="CCCCCC"/>
          </w:tcPr>
          <w:p w14:paraId="089F2E00" w14:textId="77777777" w:rsidR="005D6F88" w:rsidRPr="000B28FD" w:rsidRDefault="005D6F88" w:rsidP="00570D23">
            <w:pPr>
              <w:tabs>
                <w:tab w:val="left" w:pos="1445"/>
              </w:tabs>
              <w:jc w:val="center"/>
              <w:rPr>
                <w:rFonts w:ascii="David" w:hAnsi="David"/>
                <w:szCs w:val="24"/>
              </w:rPr>
            </w:pPr>
            <w:r w:rsidRPr="000B28FD">
              <w:rPr>
                <w:rFonts w:ascii="David" w:hAnsi="David"/>
                <w:szCs w:val="24"/>
                <w:rtl/>
              </w:rPr>
              <w:t>תיאור השירות שבוצע</w:t>
            </w:r>
          </w:p>
        </w:tc>
        <w:tc>
          <w:tcPr>
            <w:tcW w:w="789" w:type="pct"/>
            <w:tcBorders>
              <w:top w:val="single" w:sz="4" w:space="0" w:color="auto"/>
              <w:left w:val="single" w:sz="4" w:space="0" w:color="auto"/>
              <w:bottom w:val="single" w:sz="4" w:space="0" w:color="auto"/>
              <w:right w:val="single" w:sz="4" w:space="0" w:color="auto"/>
            </w:tcBorders>
            <w:shd w:val="clear" w:color="auto" w:fill="CCCCCC"/>
          </w:tcPr>
          <w:p w14:paraId="5DB47576" w14:textId="77777777" w:rsidR="005D6F88" w:rsidRPr="000B28FD" w:rsidRDefault="005D6F88" w:rsidP="00570D23">
            <w:pPr>
              <w:tabs>
                <w:tab w:val="left" w:pos="1445"/>
              </w:tabs>
              <w:jc w:val="center"/>
              <w:rPr>
                <w:rFonts w:ascii="David" w:hAnsi="David"/>
                <w:szCs w:val="24"/>
              </w:rPr>
            </w:pPr>
            <w:r w:rsidRPr="000B28FD">
              <w:rPr>
                <w:rFonts w:ascii="David" w:hAnsi="David"/>
                <w:szCs w:val="24"/>
                <w:rtl/>
              </w:rPr>
              <w:t>שם המבצע</w:t>
            </w:r>
          </w:p>
        </w:tc>
        <w:tc>
          <w:tcPr>
            <w:tcW w:w="771" w:type="pct"/>
            <w:tcBorders>
              <w:top w:val="single" w:sz="4" w:space="0" w:color="auto"/>
              <w:left w:val="single" w:sz="4" w:space="0" w:color="auto"/>
              <w:bottom w:val="single" w:sz="4" w:space="0" w:color="auto"/>
              <w:right w:val="single" w:sz="4" w:space="0" w:color="auto"/>
            </w:tcBorders>
            <w:shd w:val="clear" w:color="auto" w:fill="CCCCCC"/>
          </w:tcPr>
          <w:p w14:paraId="6F0B2A4C" w14:textId="77777777" w:rsidR="005D6F88" w:rsidRPr="000B28FD" w:rsidRDefault="005D6F88" w:rsidP="00570D23">
            <w:pPr>
              <w:tabs>
                <w:tab w:val="left" w:pos="1445"/>
              </w:tabs>
              <w:jc w:val="center"/>
              <w:rPr>
                <w:rFonts w:ascii="David" w:hAnsi="David"/>
                <w:szCs w:val="24"/>
              </w:rPr>
            </w:pPr>
            <w:r w:rsidRPr="000B28FD">
              <w:rPr>
                <w:rFonts w:ascii="David" w:hAnsi="David"/>
                <w:szCs w:val="24"/>
                <w:rtl/>
              </w:rPr>
              <w:t>חתימת המבצע</w:t>
            </w:r>
          </w:p>
        </w:tc>
      </w:tr>
      <w:tr w:rsidR="005D6F88" w:rsidRPr="000B28FD" w14:paraId="1C95A566" w14:textId="77777777" w:rsidTr="00570D23">
        <w:trPr>
          <w:trHeight w:val="319"/>
        </w:trPr>
        <w:tc>
          <w:tcPr>
            <w:tcW w:w="757" w:type="pct"/>
            <w:tcBorders>
              <w:top w:val="single" w:sz="4" w:space="0" w:color="auto"/>
              <w:left w:val="single" w:sz="4" w:space="0" w:color="auto"/>
              <w:bottom w:val="single" w:sz="4" w:space="0" w:color="auto"/>
              <w:right w:val="single" w:sz="4" w:space="0" w:color="auto"/>
            </w:tcBorders>
          </w:tcPr>
          <w:p w14:paraId="545ABB80" w14:textId="77777777" w:rsidR="005D6F88" w:rsidRPr="000B28FD" w:rsidRDefault="005D6F88" w:rsidP="00570D23">
            <w:pPr>
              <w:tabs>
                <w:tab w:val="left" w:pos="1445"/>
              </w:tabs>
              <w:jc w:val="center"/>
              <w:rPr>
                <w:rFonts w:ascii="David" w:hAnsi="David"/>
                <w:szCs w:val="24"/>
              </w:rPr>
            </w:pPr>
          </w:p>
        </w:tc>
        <w:tc>
          <w:tcPr>
            <w:tcW w:w="1127" w:type="pct"/>
            <w:tcBorders>
              <w:top w:val="single" w:sz="4" w:space="0" w:color="auto"/>
              <w:left w:val="single" w:sz="4" w:space="0" w:color="auto"/>
              <w:bottom w:val="single" w:sz="4" w:space="0" w:color="auto"/>
              <w:right w:val="single" w:sz="4" w:space="0" w:color="auto"/>
            </w:tcBorders>
          </w:tcPr>
          <w:p w14:paraId="37D7FC36" w14:textId="77777777" w:rsidR="005D6F88" w:rsidRPr="000B28FD" w:rsidRDefault="005D6F88" w:rsidP="00570D23">
            <w:pPr>
              <w:tabs>
                <w:tab w:val="left" w:pos="1445"/>
              </w:tabs>
              <w:jc w:val="center"/>
              <w:rPr>
                <w:rFonts w:ascii="David" w:hAnsi="David"/>
                <w:szCs w:val="24"/>
              </w:rPr>
            </w:pPr>
          </w:p>
        </w:tc>
        <w:tc>
          <w:tcPr>
            <w:tcW w:w="837" w:type="pct"/>
            <w:tcBorders>
              <w:top w:val="single" w:sz="4" w:space="0" w:color="auto"/>
              <w:left w:val="single" w:sz="4" w:space="0" w:color="auto"/>
              <w:bottom w:val="single" w:sz="4" w:space="0" w:color="auto"/>
              <w:right w:val="single" w:sz="4" w:space="0" w:color="auto"/>
            </w:tcBorders>
          </w:tcPr>
          <w:p w14:paraId="73F36DDE" w14:textId="77777777" w:rsidR="005D6F88" w:rsidRPr="000B28FD" w:rsidRDefault="005D6F88" w:rsidP="00570D23">
            <w:pPr>
              <w:tabs>
                <w:tab w:val="left" w:pos="1445"/>
              </w:tabs>
              <w:jc w:val="center"/>
              <w:rPr>
                <w:rFonts w:ascii="David" w:hAnsi="David"/>
                <w:szCs w:val="24"/>
              </w:rPr>
            </w:pPr>
          </w:p>
        </w:tc>
        <w:tc>
          <w:tcPr>
            <w:tcW w:w="719" w:type="pct"/>
            <w:tcBorders>
              <w:top w:val="single" w:sz="4" w:space="0" w:color="auto"/>
              <w:left w:val="single" w:sz="4" w:space="0" w:color="auto"/>
              <w:bottom w:val="single" w:sz="4" w:space="0" w:color="auto"/>
              <w:right w:val="single" w:sz="4" w:space="0" w:color="auto"/>
            </w:tcBorders>
          </w:tcPr>
          <w:p w14:paraId="5CCADE13" w14:textId="77777777" w:rsidR="005D6F88" w:rsidRPr="000B28FD" w:rsidRDefault="005D6F88" w:rsidP="00570D23">
            <w:pPr>
              <w:tabs>
                <w:tab w:val="left" w:pos="1445"/>
              </w:tabs>
              <w:jc w:val="center"/>
              <w:rPr>
                <w:rFonts w:ascii="David" w:hAnsi="David"/>
                <w:szCs w:val="24"/>
              </w:rPr>
            </w:pPr>
          </w:p>
        </w:tc>
        <w:tc>
          <w:tcPr>
            <w:tcW w:w="789" w:type="pct"/>
            <w:tcBorders>
              <w:top w:val="single" w:sz="4" w:space="0" w:color="auto"/>
              <w:left w:val="single" w:sz="4" w:space="0" w:color="auto"/>
              <w:bottom w:val="single" w:sz="4" w:space="0" w:color="auto"/>
              <w:right w:val="single" w:sz="4" w:space="0" w:color="auto"/>
            </w:tcBorders>
          </w:tcPr>
          <w:p w14:paraId="6DB665A0" w14:textId="77777777" w:rsidR="005D6F88" w:rsidRPr="000B28FD" w:rsidRDefault="005D6F88" w:rsidP="00570D23">
            <w:pPr>
              <w:tabs>
                <w:tab w:val="left" w:pos="1445"/>
              </w:tabs>
              <w:jc w:val="center"/>
              <w:rPr>
                <w:rFonts w:ascii="David" w:hAnsi="David"/>
                <w:szCs w:val="24"/>
              </w:rPr>
            </w:pPr>
          </w:p>
        </w:tc>
        <w:tc>
          <w:tcPr>
            <w:tcW w:w="771" w:type="pct"/>
            <w:tcBorders>
              <w:top w:val="single" w:sz="4" w:space="0" w:color="auto"/>
              <w:left w:val="single" w:sz="4" w:space="0" w:color="auto"/>
              <w:bottom w:val="single" w:sz="4" w:space="0" w:color="auto"/>
              <w:right w:val="single" w:sz="4" w:space="0" w:color="auto"/>
            </w:tcBorders>
          </w:tcPr>
          <w:p w14:paraId="0965AC74" w14:textId="77777777" w:rsidR="005D6F88" w:rsidRPr="000B28FD" w:rsidRDefault="005D6F88" w:rsidP="00570D23">
            <w:pPr>
              <w:tabs>
                <w:tab w:val="left" w:pos="1445"/>
              </w:tabs>
              <w:jc w:val="center"/>
              <w:rPr>
                <w:rFonts w:ascii="David" w:hAnsi="David"/>
                <w:szCs w:val="24"/>
              </w:rPr>
            </w:pPr>
          </w:p>
        </w:tc>
      </w:tr>
    </w:tbl>
    <w:p w14:paraId="33F709EE" w14:textId="77777777" w:rsidR="005D6F88" w:rsidRPr="000B28FD" w:rsidRDefault="005D6F88" w:rsidP="005D6F88">
      <w:pPr>
        <w:pStyle w:val="aff6"/>
        <w:numPr>
          <w:ilvl w:val="0"/>
          <w:numId w:val="99"/>
        </w:numPr>
        <w:tabs>
          <w:tab w:val="left" w:pos="1445"/>
        </w:tabs>
        <w:overflowPunct/>
        <w:autoSpaceDE/>
        <w:autoSpaceDN/>
        <w:adjustRightInd/>
        <w:spacing w:before="240" w:after="240" w:line="360" w:lineRule="auto"/>
        <w:contextualSpacing/>
        <w:rPr>
          <w:rFonts w:ascii="David" w:hAnsi="David"/>
          <w:b/>
          <w:bCs/>
          <w:sz w:val="24"/>
          <w:rtl/>
        </w:rPr>
      </w:pPr>
      <w:r w:rsidRPr="000B28FD">
        <w:rPr>
          <w:rFonts w:ascii="David" w:hAnsi="David"/>
          <w:b/>
          <w:bCs/>
          <w:sz w:val="24"/>
          <w:rtl/>
        </w:rPr>
        <w:t xml:space="preserve">הריני מצהיר בזאת כי: </w:t>
      </w:r>
    </w:p>
    <w:p w14:paraId="2744BB11" w14:textId="77777777" w:rsidR="005D6F88" w:rsidRPr="000B28FD" w:rsidRDefault="005D6F88" w:rsidP="005D6F88">
      <w:pPr>
        <w:pStyle w:val="2f3"/>
        <w:numPr>
          <w:ilvl w:val="1"/>
          <w:numId w:val="100"/>
        </w:numPr>
        <w:tabs>
          <w:tab w:val="left" w:pos="1445"/>
        </w:tabs>
        <w:rPr>
          <w:rFonts w:ascii="David" w:hAnsi="David" w:cs="David"/>
          <w:sz w:val="24"/>
          <w:szCs w:val="24"/>
        </w:rPr>
      </w:pPr>
      <w:r w:rsidRPr="000B28FD">
        <w:rPr>
          <w:rFonts w:ascii="David" w:hAnsi="David" w:cs="David"/>
          <w:sz w:val="24"/>
          <w:szCs w:val="24"/>
          <w:rtl/>
        </w:rPr>
        <w:t xml:space="preserve">ביצעתי את הנסיעות המפורטות בתצהיר זה (להלן: </w:t>
      </w:r>
      <w:r w:rsidRPr="000B28FD">
        <w:rPr>
          <w:rFonts w:ascii="David" w:hAnsi="David" w:cs="David"/>
          <w:b/>
          <w:bCs/>
          <w:sz w:val="24"/>
          <w:szCs w:val="24"/>
          <w:rtl/>
        </w:rPr>
        <w:t>"הנסיעות"</w:t>
      </w:r>
      <w:r w:rsidRPr="000B28FD">
        <w:rPr>
          <w:rFonts w:ascii="David" w:hAnsi="David" w:cs="David"/>
          <w:sz w:val="24"/>
          <w:szCs w:val="24"/>
          <w:rtl/>
        </w:rPr>
        <w:t>).</w:t>
      </w:r>
    </w:p>
    <w:p w14:paraId="12C93938" w14:textId="77777777" w:rsidR="005D6F88" w:rsidRPr="000B28FD" w:rsidRDefault="005D6F88" w:rsidP="005D6F88">
      <w:pPr>
        <w:pStyle w:val="2f3"/>
        <w:numPr>
          <w:ilvl w:val="1"/>
          <w:numId w:val="100"/>
        </w:numPr>
        <w:tabs>
          <w:tab w:val="left" w:pos="1445"/>
        </w:tabs>
        <w:rPr>
          <w:rFonts w:ascii="David" w:hAnsi="David" w:cs="David"/>
          <w:sz w:val="24"/>
          <w:szCs w:val="24"/>
        </w:rPr>
      </w:pPr>
      <w:r w:rsidRPr="000B28FD">
        <w:rPr>
          <w:rFonts w:ascii="David" w:hAnsi="David" w:cs="David"/>
          <w:sz w:val="24"/>
          <w:szCs w:val="24"/>
          <w:rtl/>
        </w:rPr>
        <w:t>הנסיעות היו כרוכות בהוצאות כספיות מצדי.</w:t>
      </w:r>
    </w:p>
    <w:p w14:paraId="4CA4DC1B" w14:textId="77777777" w:rsidR="005D6F88" w:rsidRPr="000B28FD" w:rsidRDefault="005D6F88" w:rsidP="005D6F88">
      <w:pPr>
        <w:pStyle w:val="2f3"/>
        <w:numPr>
          <w:ilvl w:val="1"/>
          <w:numId w:val="100"/>
        </w:numPr>
        <w:tabs>
          <w:tab w:val="left" w:pos="1445"/>
        </w:tabs>
        <w:rPr>
          <w:rFonts w:ascii="David" w:hAnsi="David" w:cs="David"/>
          <w:sz w:val="24"/>
          <w:szCs w:val="24"/>
        </w:rPr>
      </w:pPr>
      <w:r w:rsidRPr="000B28FD">
        <w:rPr>
          <w:rFonts w:ascii="David" w:hAnsi="David" w:cs="David"/>
          <w:sz w:val="24"/>
          <w:szCs w:val="24"/>
          <w:rtl/>
        </w:rPr>
        <w:t>הנסיעות בוצעו לטובת מתן שירות במסגרת הסכם ההתקשרות עם ___________ מיום__________, בהתאם למפורט להלן:</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טבלה"/>
        <w:tblDescription w:val="טבלת נסיעות"/>
      </w:tblPr>
      <w:tblGrid>
        <w:gridCol w:w="1789"/>
        <w:gridCol w:w="1789"/>
        <w:gridCol w:w="1790"/>
        <w:gridCol w:w="1790"/>
        <w:gridCol w:w="1790"/>
      </w:tblGrid>
      <w:tr w:rsidR="005D6F88" w:rsidRPr="000B28FD" w14:paraId="6414BC84" w14:textId="77777777" w:rsidTr="00570D23">
        <w:trPr>
          <w:trHeight w:val="1153"/>
          <w:jc w:val="center"/>
        </w:trPr>
        <w:tc>
          <w:tcPr>
            <w:tcW w:w="1000" w:type="pct"/>
            <w:shd w:val="clear" w:color="auto" w:fill="CCCCCC"/>
          </w:tcPr>
          <w:p w14:paraId="6B9CCB93" w14:textId="77777777" w:rsidR="005D6F88" w:rsidRPr="000B28FD" w:rsidRDefault="005D6F88" w:rsidP="00570D23">
            <w:pPr>
              <w:pStyle w:val="Sign"/>
              <w:tabs>
                <w:tab w:val="left" w:pos="0"/>
                <w:tab w:val="left" w:pos="72"/>
                <w:tab w:val="left" w:pos="522"/>
                <w:tab w:val="left" w:pos="1445"/>
              </w:tabs>
              <w:ind w:left="0"/>
              <w:rPr>
                <w:rFonts w:ascii="David" w:hAnsi="David" w:cs="David"/>
                <w:sz w:val="24"/>
                <w:szCs w:val="24"/>
                <w:rtl/>
                <w:lang w:eastAsia="en-US"/>
              </w:rPr>
            </w:pPr>
            <w:r w:rsidRPr="000B28FD">
              <w:rPr>
                <w:rFonts w:ascii="David" w:hAnsi="David" w:cs="David"/>
                <w:sz w:val="24"/>
                <w:szCs w:val="24"/>
                <w:rtl/>
                <w:lang w:eastAsia="en-US"/>
              </w:rPr>
              <w:t>תאריך ביצוע השירות</w:t>
            </w:r>
          </w:p>
        </w:tc>
        <w:tc>
          <w:tcPr>
            <w:tcW w:w="1000" w:type="pct"/>
            <w:shd w:val="clear" w:color="auto" w:fill="CCCCCC"/>
          </w:tcPr>
          <w:p w14:paraId="793AC973" w14:textId="77777777" w:rsidR="005D6F88" w:rsidRPr="000B28FD" w:rsidRDefault="005D6F88" w:rsidP="00570D23">
            <w:pPr>
              <w:pStyle w:val="Sign"/>
              <w:tabs>
                <w:tab w:val="left" w:pos="109"/>
                <w:tab w:val="left" w:pos="1445"/>
                <w:tab w:val="left" w:pos="1602"/>
              </w:tabs>
              <w:ind w:left="0"/>
              <w:rPr>
                <w:rFonts w:ascii="David" w:hAnsi="David" w:cs="David"/>
                <w:sz w:val="24"/>
                <w:szCs w:val="24"/>
                <w:rtl/>
                <w:lang w:eastAsia="en-US"/>
              </w:rPr>
            </w:pPr>
            <w:r w:rsidRPr="000B28FD">
              <w:rPr>
                <w:rFonts w:ascii="David" w:hAnsi="David" w:cs="David"/>
                <w:sz w:val="24"/>
                <w:szCs w:val="24"/>
                <w:rtl/>
                <w:lang w:eastAsia="en-US"/>
              </w:rPr>
              <w:t xml:space="preserve">שעות ביצוע </w:t>
            </w:r>
          </w:p>
          <w:p w14:paraId="5F4F3524" w14:textId="77777777" w:rsidR="005D6F88" w:rsidRPr="000B28FD" w:rsidRDefault="005D6F88" w:rsidP="00570D23">
            <w:pPr>
              <w:pStyle w:val="Sign"/>
              <w:tabs>
                <w:tab w:val="left" w:pos="109"/>
                <w:tab w:val="left" w:pos="1445"/>
                <w:tab w:val="left" w:pos="1602"/>
              </w:tabs>
              <w:ind w:left="0"/>
              <w:rPr>
                <w:rFonts w:ascii="David" w:hAnsi="David" w:cs="David"/>
                <w:sz w:val="24"/>
                <w:szCs w:val="24"/>
                <w:rtl/>
                <w:lang w:eastAsia="en-US"/>
              </w:rPr>
            </w:pPr>
            <w:r w:rsidRPr="000B28FD">
              <w:rPr>
                <w:rFonts w:ascii="David" w:hAnsi="David" w:cs="David"/>
                <w:sz w:val="24"/>
                <w:szCs w:val="24"/>
                <w:rtl/>
                <w:lang w:eastAsia="en-US"/>
              </w:rPr>
              <w:t>(שעת תחילת העבודה ושעת סיומה)</w:t>
            </w:r>
          </w:p>
        </w:tc>
        <w:tc>
          <w:tcPr>
            <w:tcW w:w="1000" w:type="pct"/>
            <w:shd w:val="clear" w:color="auto" w:fill="CCCCCC"/>
          </w:tcPr>
          <w:p w14:paraId="7CB6835C" w14:textId="77777777" w:rsidR="005D6F88" w:rsidRPr="000B28FD" w:rsidRDefault="005D6F88" w:rsidP="00570D23">
            <w:pPr>
              <w:pStyle w:val="Sign"/>
              <w:tabs>
                <w:tab w:val="left" w:pos="1404"/>
                <w:tab w:val="left" w:pos="1445"/>
                <w:tab w:val="decimal" w:pos="5071"/>
              </w:tabs>
              <w:ind w:left="0"/>
              <w:rPr>
                <w:rFonts w:ascii="David" w:hAnsi="David" w:cs="David"/>
                <w:sz w:val="24"/>
                <w:szCs w:val="24"/>
                <w:rtl/>
                <w:lang w:eastAsia="en-US"/>
              </w:rPr>
            </w:pPr>
            <w:r w:rsidRPr="000B28FD">
              <w:rPr>
                <w:rFonts w:ascii="David" w:hAnsi="David" w:cs="David"/>
                <w:sz w:val="24"/>
                <w:szCs w:val="24"/>
                <w:rtl/>
                <w:lang w:eastAsia="en-US"/>
              </w:rPr>
              <w:t>ביצוע נסיעה מעל 30 ק"מ (ציון יעד הגעה)</w:t>
            </w:r>
          </w:p>
        </w:tc>
        <w:tc>
          <w:tcPr>
            <w:tcW w:w="1000" w:type="pct"/>
            <w:shd w:val="clear" w:color="auto" w:fill="CCCCCC"/>
          </w:tcPr>
          <w:p w14:paraId="00DA6619" w14:textId="77777777" w:rsidR="005D6F88" w:rsidRPr="000B28FD" w:rsidRDefault="005D6F88" w:rsidP="00570D23">
            <w:pPr>
              <w:pStyle w:val="Sign"/>
              <w:tabs>
                <w:tab w:val="left" w:pos="106"/>
                <w:tab w:val="left" w:pos="1445"/>
                <w:tab w:val="decimal" w:pos="5071"/>
              </w:tabs>
              <w:ind w:left="0"/>
              <w:rPr>
                <w:rFonts w:ascii="David" w:hAnsi="David" w:cs="David"/>
                <w:sz w:val="24"/>
                <w:szCs w:val="24"/>
                <w:rtl/>
                <w:lang w:eastAsia="en-US"/>
              </w:rPr>
            </w:pPr>
            <w:r w:rsidRPr="000B28FD">
              <w:rPr>
                <w:rFonts w:ascii="David" w:hAnsi="David" w:cs="David"/>
                <w:sz w:val="24"/>
                <w:szCs w:val="24"/>
                <w:rtl/>
                <w:lang w:eastAsia="en-US"/>
              </w:rPr>
              <w:t>שם המבצע</w:t>
            </w:r>
          </w:p>
        </w:tc>
        <w:tc>
          <w:tcPr>
            <w:tcW w:w="1000" w:type="pct"/>
            <w:shd w:val="clear" w:color="auto" w:fill="CCCCCC"/>
          </w:tcPr>
          <w:p w14:paraId="558B825B" w14:textId="77777777" w:rsidR="005D6F88" w:rsidRPr="000B28FD" w:rsidRDefault="005D6F88" w:rsidP="00570D23">
            <w:pPr>
              <w:pStyle w:val="Sign"/>
              <w:tabs>
                <w:tab w:val="left" w:pos="1445"/>
                <w:tab w:val="decimal" w:pos="5071"/>
              </w:tabs>
              <w:ind w:left="0"/>
              <w:jc w:val="left"/>
              <w:rPr>
                <w:rFonts w:ascii="David" w:hAnsi="David" w:cs="David"/>
                <w:sz w:val="24"/>
                <w:szCs w:val="24"/>
                <w:rtl/>
                <w:lang w:eastAsia="en-US"/>
              </w:rPr>
            </w:pPr>
            <w:r w:rsidRPr="000B28FD">
              <w:rPr>
                <w:rFonts w:ascii="David" w:hAnsi="David" w:cs="David"/>
                <w:sz w:val="24"/>
                <w:szCs w:val="24"/>
                <w:rtl/>
                <w:lang w:eastAsia="en-US"/>
              </w:rPr>
              <w:t>חתימת המבצע</w:t>
            </w:r>
          </w:p>
        </w:tc>
      </w:tr>
      <w:tr w:rsidR="005D6F88" w:rsidRPr="000B28FD" w14:paraId="68240D20" w14:textId="77777777" w:rsidTr="00570D23">
        <w:trPr>
          <w:trHeight w:val="292"/>
          <w:jc w:val="center"/>
        </w:trPr>
        <w:tc>
          <w:tcPr>
            <w:tcW w:w="1000" w:type="pct"/>
          </w:tcPr>
          <w:p w14:paraId="0A9108FF" w14:textId="77777777" w:rsidR="005D6F88" w:rsidRPr="000B28FD" w:rsidRDefault="005D6F88" w:rsidP="00570D23">
            <w:pPr>
              <w:pStyle w:val="Sign"/>
              <w:tabs>
                <w:tab w:val="left" w:pos="1445"/>
                <w:tab w:val="decimal" w:pos="5071"/>
              </w:tabs>
              <w:ind w:left="0"/>
              <w:jc w:val="left"/>
              <w:rPr>
                <w:rFonts w:ascii="David" w:hAnsi="David" w:cs="David"/>
                <w:sz w:val="24"/>
                <w:szCs w:val="24"/>
                <w:rtl/>
                <w:lang w:eastAsia="en-US"/>
              </w:rPr>
            </w:pPr>
          </w:p>
        </w:tc>
        <w:tc>
          <w:tcPr>
            <w:tcW w:w="1000" w:type="pct"/>
          </w:tcPr>
          <w:p w14:paraId="7912C778" w14:textId="77777777" w:rsidR="005D6F88" w:rsidRPr="000B28FD" w:rsidRDefault="005D6F88" w:rsidP="00570D23">
            <w:pPr>
              <w:pStyle w:val="Sign"/>
              <w:tabs>
                <w:tab w:val="left" w:pos="1445"/>
                <w:tab w:val="decimal" w:pos="5071"/>
              </w:tabs>
              <w:ind w:left="0"/>
              <w:jc w:val="left"/>
              <w:rPr>
                <w:rFonts w:ascii="David" w:hAnsi="David" w:cs="David"/>
                <w:sz w:val="24"/>
                <w:szCs w:val="24"/>
                <w:rtl/>
                <w:lang w:eastAsia="en-US"/>
              </w:rPr>
            </w:pPr>
          </w:p>
        </w:tc>
        <w:tc>
          <w:tcPr>
            <w:tcW w:w="1000" w:type="pct"/>
          </w:tcPr>
          <w:p w14:paraId="607B4692" w14:textId="77777777" w:rsidR="005D6F88" w:rsidRPr="000B28FD" w:rsidRDefault="005D6F88" w:rsidP="00570D23">
            <w:pPr>
              <w:pStyle w:val="Sign"/>
              <w:tabs>
                <w:tab w:val="left" w:pos="1445"/>
                <w:tab w:val="decimal" w:pos="5071"/>
              </w:tabs>
              <w:ind w:left="0"/>
              <w:jc w:val="left"/>
              <w:rPr>
                <w:rFonts w:ascii="David" w:hAnsi="David" w:cs="David"/>
                <w:sz w:val="24"/>
                <w:szCs w:val="24"/>
                <w:rtl/>
                <w:lang w:eastAsia="en-US"/>
              </w:rPr>
            </w:pPr>
          </w:p>
        </w:tc>
        <w:tc>
          <w:tcPr>
            <w:tcW w:w="1000" w:type="pct"/>
          </w:tcPr>
          <w:p w14:paraId="744F322B" w14:textId="77777777" w:rsidR="005D6F88" w:rsidRPr="000B28FD" w:rsidRDefault="005D6F88" w:rsidP="00570D23">
            <w:pPr>
              <w:pStyle w:val="Sign"/>
              <w:tabs>
                <w:tab w:val="left" w:pos="1445"/>
                <w:tab w:val="decimal" w:pos="5071"/>
              </w:tabs>
              <w:ind w:left="0"/>
              <w:jc w:val="left"/>
              <w:rPr>
                <w:rFonts w:ascii="David" w:hAnsi="David" w:cs="David"/>
                <w:sz w:val="24"/>
                <w:szCs w:val="24"/>
                <w:rtl/>
                <w:lang w:eastAsia="en-US"/>
              </w:rPr>
            </w:pPr>
          </w:p>
        </w:tc>
        <w:tc>
          <w:tcPr>
            <w:tcW w:w="1000" w:type="pct"/>
          </w:tcPr>
          <w:p w14:paraId="1D448160" w14:textId="77777777" w:rsidR="005D6F88" w:rsidRPr="000B28FD" w:rsidRDefault="005D6F88" w:rsidP="00570D23">
            <w:pPr>
              <w:pStyle w:val="Sign"/>
              <w:tabs>
                <w:tab w:val="left" w:pos="1445"/>
                <w:tab w:val="decimal" w:pos="5071"/>
              </w:tabs>
              <w:ind w:left="0"/>
              <w:jc w:val="left"/>
              <w:rPr>
                <w:rFonts w:ascii="David" w:hAnsi="David" w:cs="David"/>
                <w:sz w:val="24"/>
                <w:szCs w:val="24"/>
                <w:rtl/>
                <w:lang w:eastAsia="en-US"/>
              </w:rPr>
            </w:pPr>
          </w:p>
        </w:tc>
      </w:tr>
    </w:tbl>
    <w:p w14:paraId="4A1868E1" w14:textId="77777777" w:rsidR="005D6F88" w:rsidRPr="000B28FD" w:rsidRDefault="005D6F88" w:rsidP="005D6F88">
      <w:pPr>
        <w:pStyle w:val="2f3"/>
        <w:numPr>
          <w:ilvl w:val="1"/>
          <w:numId w:val="101"/>
        </w:numPr>
        <w:tabs>
          <w:tab w:val="left" w:pos="1445"/>
        </w:tabs>
        <w:spacing w:before="240"/>
        <w:rPr>
          <w:rFonts w:ascii="David" w:hAnsi="David" w:cs="David"/>
          <w:sz w:val="24"/>
          <w:szCs w:val="24"/>
        </w:rPr>
      </w:pPr>
      <w:r w:rsidRPr="000B28FD">
        <w:rPr>
          <w:rFonts w:ascii="David" w:hAnsi="David" w:cs="David"/>
          <w:sz w:val="24"/>
          <w:szCs w:val="24"/>
          <w:rtl/>
        </w:rPr>
        <w:t>לא נתקבלו אצלי החזרי הוצאות בשל כל אחת מהנסיעות המפורטת בתצהיר זה.</w:t>
      </w:r>
    </w:p>
    <w:p w14:paraId="257C5AEE" w14:textId="20BD6645" w:rsidR="005D6F88" w:rsidRPr="000B28FD" w:rsidRDefault="005D6F88" w:rsidP="005D6F88">
      <w:pPr>
        <w:pStyle w:val="2f3"/>
        <w:numPr>
          <w:ilvl w:val="1"/>
          <w:numId w:val="101"/>
        </w:numPr>
        <w:tabs>
          <w:tab w:val="left" w:pos="1445"/>
        </w:tabs>
        <w:rPr>
          <w:rFonts w:ascii="David" w:hAnsi="David" w:cs="David"/>
          <w:sz w:val="24"/>
          <w:szCs w:val="24"/>
        </w:rPr>
      </w:pPr>
      <w:r w:rsidRPr="000B28FD">
        <w:rPr>
          <w:rFonts w:ascii="David" w:hAnsi="David" w:cs="David"/>
          <w:sz w:val="24"/>
          <w:szCs w:val="24"/>
          <w:rtl/>
        </w:rPr>
        <w:t>לא דרשתי ולא אדרוש "כפל תשלום" בשל כל אחת מהנסיעות, כהגדרתו</w:t>
      </w:r>
      <w:r w:rsidRPr="000B28FD">
        <w:rPr>
          <w:rFonts w:ascii="David" w:hAnsi="David" w:cs="David"/>
          <w:sz w:val="24"/>
          <w:szCs w:val="24"/>
          <w:rtl/>
        </w:rPr>
        <w:br/>
        <w:t>ב</w:t>
      </w:r>
      <w:r w:rsidRPr="005D6F88">
        <w:rPr>
          <w:rFonts w:ascii="David" w:hAnsi="David" w:cs="David"/>
          <w:sz w:val="24"/>
          <w:szCs w:val="24"/>
          <w:rtl/>
        </w:rPr>
        <w:t>הוראת תכ"ם "התקשרות עם נותני שירותים חיצוניים", מס' 8.1.1.</w:t>
      </w:r>
    </w:p>
    <w:p w14:paraId="2EB9121C" w14:textId="77777777" w:rsidR="005D6F88" w:rsidRPr="000B28FD" w:rsidRDefault="005D6F88" w:rsidP="005D6F88">
      <w:pPr>
        <w:pStyle w:val="2f3"/>
        <w:numPr>
          <w:ilvl w:val="1"/>
          <w:numId w:val="101"/>
        </w:numPr>
        <w:tabs>
          <w:tab w:val="left" w:pos="1445"/>
        </w:tabs>
        <w:rPr>
          <w:rFonts w:ascii="David" w:hAnsi="David" w:cs="David"/>
          <w:sz w:val="24"/>
          <w:szCs w:val="24"/>
          <w:rtl/>
        </w:rPr>
      </w:pPr>
      <w:r w:rsidRPr="000B28FD">
        <w:rPr>
          <w:rFonts w:ascii="David" w:hAnsi="David" w:cs="David"/>
          <w:sz w:val="24"/>
          <w:szCs w:val="24"/>
          <w:rtl/>
        </w:rPr>
        <w:t xml:space="preserve">אינני מועסק על ידי משרד ממשלתי אחר. אם יחול שינוי ואועסק במשרד ממשלתי אחר, אני מתחייב ליידע את הנהלת המשרד באופן מיידי. </w:t>
      </w:r>
    </w:p>
    <w:p w14:paraId="0CF8981D" w14:textId="77777777" w:rsidR="005D6F88" w:rsidRPr="000B28FD" w:rsidRDefault="005D6F88" w:rsidP="005D6F88">
      <w:pPr>
        <w:tabs>
          <w:tab w:val="left" w:pos="1445"/>
        </w:tabs>
        <w:spacing w:before="240"/>
        <w:rPr>
          <w:rFonts w:ascii="David" w:hAnsi="David"/>
          <w:b/>
          <w:bCs/>
          <w:szCs w:val="24"/>
          <w:rtl/>
        </w:rPr>
      </w:pPr>
      <w:r w:rsidRPr="000B28FD">
        <w:rPr>
          <w:rFonts w:ascii="David" w:hAnsi="David"/>
          <w:b/>
          <w:bCs/>
          <w:szCs w:val="24"/>
          <w:rtl/>
        </w:rPr>
        <w:t xml:space="preserve">הריני מועסק במשרד ______________________, בהיקף של ________ שעות חודשיות. </w:t>
      </w:r>
    </w:p>
    <w:p w14:paraId="37F03F24" w14:textId="77777777" w:rsidR="005D6F88" w:rsidRPr="000B28FD" w:rsidRDefault="005D6F88" w:rsidP="005D6F88">
      <w:pPr>
        <w:tabs>
          <w:tab w:val="left" w:pos="1445"/>
        </w:tabs>
        <w:spacing w:before="240"/>
        <w:rPr>
          <w:rFonts w:ascii="David" w:hAnsi="David"/>
          <w:szCs w:val="24"/>
          <w:rtl/>
        </w:rPr>
      </w:pPr>
      <w:r w:rsidRPr="000B28FD">
        <w:rPr>
          <w:rFonts w:ascii="David" w:hAnsi="David"/>
          <w:szCs w:val="24"/>
          <w:rtl/>
        </w:rPr>
        <w:t>על החתום,</w:t>
      </w:r>
    </w:p>
    <w:p w14:paraId="16B3212C" w14:textId="77777777" w:rsidR="005D6F88" w:rsidRPr="000B28FD" w:rsidRDefault="005D6F88" w:rsidP="005D6F88">
      <w:pPr>
        <w:tabs>
          <w:tab w:val="left" w:pos="1445"/>
        </w:tabs>
        <w:spacing w:before="240"/>
        <w:rPr>
          <w:rFonts w:ascii="David" w:hAnsi="David"/>
          <w:b/>
          <w:bCs/>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7"/>
        <w:gridCol w:w="4110"/>
        <w:gridCol w:w="2694"/>
      </w:tblGrid>
      <w:tr w:rsidR="005D6F88" w:rsidRPr="000B28FD" w14:paraId="33D302CF" w14:textId="77777777" w:rsidTr="00570D23">
        <w:tc>
          <w:tcPr>
            <w:tcW w:w="2137" w:type="dxa"/>
            <w:tcBorders>
              <w:top w:val="single" w:sz="8" w:space="0" w:color="auto"/>
              <w:left w:val="nil"/>
              <w:bottom w:val="nil"/>
              <w:right w:val="nil"/>
            </w:tcBorders>
            <w:hideMark/>
          </w:tcPr>
          <w:p w14:paraId="710C4755" w14:textId="77777777" w:rsidR="005D6F88" w:rsidRPr="000B28FD" w:rsidRDefault="005D6F88" w:rsidP="00570D23">
            <w:pPr>
              <w:tabs>
                <w:tab w:val="left" w:pos="1445"/>
              </w:tabs>
              <w:jc w:val="center"/>
              <w:rPr>
                <w:rFonts w:ascii="David" w:hAnsi="David"/>
                <w:szCs w:val="24"/>
                <w:rtl/>
              </w:rPr>
            </w:pPr>
            <w:r w:rsidRPr="000B28FD">
              <w:rPr>
                <w:rFonts w:ascii="David" w:hAnsi="David"/>
                <w:szCs w:val="24"/>
                <w:rtl/>
              </w:rPr>
              <w:t>תאריך</w:t>
            </w:r>
          </w:p>
        </w:tc>
        <w:tc>
          <w:tcPr>
            <w:tcW w:w="4110" w:type="dxa"/>
          </w:tcPr>
          <w:p w14:paraId="7F198A7A" w14:textId="77777777" w:rsidR="005D6F88" w:rsidRPr="000B28FD" w:rsidRDefault="005D6F88" w:rsidP="00570D23">
            <w:pPr>
              <w:tabs>
                <w:tab w:val="left" w:pos="1445"/>
              </w:tabs>
              <w:ind w:firstLine="720"/>
              <w:jc w:val="both"/>
              <w:rPr>
                <w:rFonts w:ascii="David" w:hAnsi="David"/>
                <w:szCs w:val="24"/>
                <w:rtl/>
              </w:rPr>
            </w:pPr>
          </w:p>
        </w:tc>
        <w:tc>
          <w:tcPr>
            <w:tcW w:w="2694" w:type="dxa"/>
            <w:tcBorders>
              <w:top w:val="single" w:sz="8" w:space="0" w:color="auto"/>
              <w:left w:val="nil"/>
              <w:bottom w:val="nil"/>
              <w:right w:val="nil"/>
            </w:tcBorders>
            <w:hideMark/>
          </w:tcPr>
          <w:p w14:paraId="11E25B3E" w14:textId="77777777" w:rsidR="005D6F88" w:rsidRPr="000B28FD" w:rsidRDefault="005D6F88" w:rsidP="00570D23">
            <w:pPr>
              <w:tabs>
                <w:tab w:val="left" w:pos="1445"/>
              </w:tabs>
              <w:ind w:firstLine="54"/>
              <w:jc w:val="center"/>
              <w:rPr>
                <w:rFonts w:ascii="David" w:hAnsi="David"/>
                <w:szCs w:val="24"/>
                <w:rtl/>
              </w:rPr>
            </w:pPr>
            <w:r w:rsidRPr="000B28FD">
              <w:rPr>
                <w:rFonts w:ascii="David" w:hAnsi="David"/>
                <w:szCs w:val="24"/>
                <w:rtl/>
              </w:rPr>
              <w:t>שם</w:t>
            </w:r>
          </w:p>
        </w:tc>
      </w:tr>
    </w:tbl>
    <w:p w14:paraId="411F9C43" w14:textId="77777777" w:rsidR="005D6F88" w:rsidRPr="000B28FD" w:rsidRDefault="005D6F88" w:rsidP="005D6F88">
      <w:pPr>
        <w:tabs>
          <w:tab w:val="left" w:pos="1151"/>
          <w:tab w:val="left" w:pos="1445"/>
          <w:tab w:val="left" w:pos="6551"/>
        </w:tabs>
        <w:ind w:left="5760"/>
        <w:jc w:val="center"/>
        <w:rPr>
          <w:rFonts w:ascii="David" w:hAnsi="David"/>
          <w:szCs w:val="24"/>
          <w:rtl/>
        </w:rPr>
      </w:pPr>
    </w:p>
    <w:p w14:paraId="74BA80BE" w14:textId="77777777" w:rsidR="005D6F88" w:rsidRDefault="005D6F88" w:rsidP="005D6F88">
      <w:pPr>
        <w:tabs>
          <w:tab w:val="left" w:pos="1445"/>
        </w:tabs>
        <w:spacing w:before="240" w:after="240"/>
        <w:rPr>
          <w:rFonts w:ascii="David" w:hAnsi="David"/>
          <w:szCs w:val="24"/>
          <w:rtl/>
        </w:rPr>
      </w:pPr>
      <w:r w:rsidRPr="000B28FD">
        <w:rPr>
          <w:rFonts w:ascii="David" w:hAnsi="David"/>
          <w:szCs w:val="24"/>
          <w:rtl/>
        </w:rPr>
        <w:t xml:space="preserve">אישור נציג המשרד המזמין לשעות המפורטות לעיל: </w:t>
      </w:r>
    </w:p>
    <w:p w14:paraId="31E9E106" w14:textId="77777777" w:rsidR="005D6F88" w:rsidRPr="000B28FD" w:rsidRDefault="005D6F88" w:rsidP="005D6F88">
      <w:pPr>
        <w:tabs>
          <w:tab w:val="left" w:pos="1445"/>
        </w:tabs>
        <w:spacing w:before="240" w:after="240"/>
        <w:rPr>
          <w:rFonts w:ascii="David" w:hAnsi="David"/>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850"/>
        <w:gridCol w:w="2410"/>
        <w:gridCol w:w="850"/>
        <w:gridCol w:w="2694"/>
      </w:tblGrid>
      <w:tr w:rsidR="005D6F88" w:rsidRPr="000B28FD" w14:paraId="14B7AD6E" w14:textId="77777777" w:rsidTr="00570D23">
        <w:tc>
          <w:tcPr>
            <w:tcW w:w="2127" w:type="dxa"/>
            <w:tcBorders>
              <w:top w:val="single" w:sz="8" w:space="0" w:color="auto"/>
              <w:left w:val="nil"/>
              <w:bottom w:val="nil"/>
              <w:right w:val="nil"/>
            </w:tcBorders>
            <w:hideMark/>
          </w:tcPr>
          <w:p w14:paraId="746A8183" w14:textId="77777777" w:rsidR="005D6F88" w:rsidRPr="000B28FD" w:rsidRDefault="005D6F88" w:rsidP="00570D23">
            <w:pPr>
              <w:tabs>
                <w:tab w:val="left" w:pos="1445"/>
              </w:tabs>
              <w:jc w:val="center"/>
              <w:rPr>
                <w:rFonts w:ascii="David" w:hAnsi="David"/>
                <w:szCs w:val="24"/>
                <w:rtl/>
              </w:rPr>
            </w:pPr>
            <w:r w:rsidRPr="000B28FD">
              <w:rPr>
                <w:rFonts w:ascii="David" w:hAnsi="David"/>
                <w:szCs w:val="24"/>
                <w:rtl/>
              </w:rPr>
              <w:t>תאריך</w:t>
            </w:r>
          </w:p>
        </w:tc>
        <w:tc>
          <w:tcPr>
            <w:tcW w:w="850" w:type="dxa"/>
          </w:tcPr>
          <w:p w14:paraId="34F772BB" w14:textId="77777777" w:rsidR="005D6F88" w:rsidRPr="000B28FD" w:rsidRDefault="005D6F88" w:rsidP="00570D23">
            <w:pPr>
              <w:tabs>
                <w:tab w:val="left" w:pos="1445"/>
              </w:tabs>
              <w:ind w:firstLine="720"/>
              <w:jc w:val="both"/>
              <w:rPr>
                <w:rFonts w:ascii="David" w:hAnsi="David"/>
                <w:szCs w:val="24"/>
                <w:rtl/>
              </w:rPr>
            </w:pPr>
          </w:p>
        </w:tc>
        <w:tc>
          <w:tcPr>
            <w:tcW w:w="2410" w:type="dxa"/>
            <w:tcBorders>
              <w:top w:val="single" w:sz="8" w:space="0" w:color="auto"/>
            </w:tcBorders>
          </w:tcPr>
          <w:p w14:paraId="13F93864" w14:textId="77777777" w:rsidR="005D6F88" w:rsidRPr="000B28FD" w:rsidRDefault="005D6F88" w:rsidP="00570D23">
            <w:pPr>
              <w:tabs>
                <w:tab w:val="left" w:pos="1445"/>
              </w:tabs>
              <w:ind w:firstLine="720"/>
              <w:jc w:val="both"/>
              <w:rPr>
                <w:rFonts w:ascii="David" w:hAnsi="David"/>
                <w:szCs w:val="24"/>
                <w:rtl/>
              </w:rPr>
            </w:pPr>
            <w:r w:rsidRPr="000B28FD">
              <w:rPr>
                <w:rFonts w:ascii="David" w:hAnsi="David"/>
                <w:szCs w:val="24"/>
                <w:rtl/>
              </w:rPr>
              <w:t>תפקיד</w:t>
            </w:r>
          </w:p>
        </w:tc>
        <w:tc>
          <w:tcPr>
            <w:tcW w:w="850" w:type="dxa"/>
          </w:tcPr>
          <w:p w14:paraId="5AF5209B" w14:textId="77777777" w:rsidR="005D6F88" w:rsidRPr="000B28FD" w:rsidRDefault="005D6F88" w:rsidP="00570D23">
            <w:pPr>
              <w:tabs>
                <w:tab w:val="left" w:pos="1445"/>
              </w:tabs>
              <w:ind w:firstLine="720"/>
              <w:jc w:val="both"/>
              <w:rPr>
                <w:rFonts w:ascii="David" w:hAnsi="David"/>
                <w:szCs w:val="24"/>
                <w:rtl/>
              </w:rPr>
            </w:pPr>
          </w:p>
        </w:tc>
        <w:tc>
          <w:tcPr>
            <w:tcW w:w="2694" w:type="dxa"/>
            <w:tcBorders>
              <w:top w:val="single" w:sz="8" w:space="0" w:color="auto"/>
              <w:left w:val="nil"/>
              <w:bottom w:val="nil"/>
              <w:right w:val="nil"/>
            </w:tcBorders>
            <w:hideMark/>
          </w:tcPr>
          <w:p w14:paraId="08F0B0B4" w14:textId="77777777" w:rsidR="005D6F88" w:rsidRPr="000B28FD" w:rsidRDefault="005D6F88" w:rsidP="00570D23">
            <w:pPr>
              <w:tabs>
                <w:tab w:val="left" w:pos="1445"/>
              </w:tabs>
              <w:ind w:firstLine="54"/>
              <w:jc w:val="center"/>
              <w:rPr>
                <w:rFonts w:ascii="David" w:hAnsi="David"/>
                <w:szCs w:val="24"/>
                <w:rtl/>
              </w:rPr>
            </w:pPr>
            <w:r w:rsidRPr="000B28FD">
              <w:rPr>
                <w:rFonts w:ascii="David" w:hAnsi="David"/>
                <w:szCs w:val="24"/>
                <w:rtl/>
              </w:rPr>
              <w:t>שם</w:t>
            </w:r>
          </w:p>
        </w:tc>
      </w:tr>
    </w:tbl>
    <w:p w14:paraId="13D29D27" w14:textId="59D95017" w:rsidR="00216529" w:rsidRPr="00A81E9A" w:rsidRDefault="00216529" w:rsidP="00570D23">
      <w:pPr>
        <w:rPr>
          <w:rFonts w:ascii="David" w:hAnsi="David"/>
          <w:szCs w:val="24"/>
          <w:rtl/>
        </w:rPr>
      </w:pPr>
    </w:p>
    <w:sectPr w:rsidR="00216529" w:rsidRPr="00A81E9A" w:rsidSect="0081081C">
      <w:headerReference w:type="even" r:id="rId18"/>
      <w:headerReference w:type="default" r:id="rId19"/>
      <w:footerReference w:type="default" r:id="rId20"/>
      <w:headerReference w:type="first" r:id="rId21"/>
      <w:footerReference w:type="first" r:id="rId22"/>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34618" w14:textId="77777777" w:rsidR="00F30F0D" w:rsidRDefault="00F30F0D" w:rsidP="00C85367">
      <w:r>
        <w:separator/>
      </w:r>
    </w:p>
  </w:endnote>
  <w:endnote w:type="continuationSeparator" w:id="0">
    <w:p w14:paraId="12A98B23" w14:textId="77777777" w:rsidR="00F30F0D" w:rsidRDefault="00F30F0D" w:rsidP="00C85367">
      <w:r>
        <w:continuationSeparator/>
      </w:r>
    </w:p>
  </w:endnote>
  <w:endnote w:type="continuationNotice" w:id="1">
    <w:p w14:paraId="25E2ACB4" w14:textId="77777777" w:rsidR="00F30F0D" w:rsidRDefault="00F30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Miriam">
    <w:panose1 w:val="020B0502050101010101"/>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Franklin Gothic Heavy">
    <w:panose1 w:val="020B09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1A36B7" w14:textId="5A12AD34" w:rsidR="00F30F0D" w:rsidRDefault="00F30F0D" w:rsidP="0081081C">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852618" w:rsidRPr="00852618">
      <w:rPr>
        <w:noProof/>
        <w:rtl/>
        <w:lang w:val="he-IL"/>
      </w:rPr>
      <w:t>2</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852618">
      <w:rPr>
        <w:noProof/>
        <w:rtl/>
      </w:rPr>
      <w:t>62</w:t>
    </w:r>
    <w:r>
      <w:rPr>
        <w:noProof/>
      </w:rPr>
      <w:fldChar w:fldCharType="end"/>
    </w:r>
    <w:r>
      <w:rPr>
        <w:rFonts w:hint="cs"/>
        <w:rtl/>
      </w:rPr>
      <w:t xml:space="preserve"> עמודים</w:t>
    </w:r>
  </w:p>
  <w:p w14:paraId="5FB1E9F0" w14:textId="77777777" w:rsidR="00F30F0D" w:rsidRDefault="00F30F0D" w:rsidP="0081081C">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476885C3" w14:textId="77777777" w:rsidR="00F30F0D" w:rsidRPr="00F757BF" w:rsidRDefault="00F30F0D" w:rsidP="0081081C">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9DED5" w14:textId="5F516531" w:rsidR="00F30F0D" w:rsidRDefault="00F30F0D">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852618" w:rsidRPr="00852618">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852618">
      <w:rPr>
        <w:noProof/>
        <w:rtl/>
      </w:rPr>
      <w:t>62</w:t>
    </w:r>
    <w:r>
      <w:rPr>
        <w:noProof/>
      </w:rPr>
      <w:fldChar w:fldCharType="end"/>
    </w:r>
    <w:r>
      <w:rPr>
        <w:rFonts w:hint="cs"/>
        <w:rtl/>
      </w:rPr>
      <w:t xml:space="preserve"> עמודים</w:t>
    </w:r>
  </w:p>
  <w:p w14:paraId="57F6685F" w14:textId="77777777" w:rsidR="00F30F0D" w:rsidRDefault="00F30F0D" w:rsidP="0081081C">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230ED9EF" w14:textId="77777777" w:rsidR="00F30F0D" w:rsidRDefault="00F30F0D">
    <w:pPr>
      <w:pBdr>
        <w:top w:val="single" w:sz="6" w:space="1" w:color="auto"/>
      </w:pBdr>
      <w:jc w:val="center"/>
      <w:rPr>
        <w:rtl/>
      </w:rPr>
    </w:pPr>
    <w:r>
      <w:rPr>
        <w:rFonts w:hint="cs"/>
        <w:noProof/>
        <w:rtl/>
      </w:rPr>
      <w:drawing>
        <wp:anchor distT="0" distB="0" distL="114300" distR="114300" simplePos="0" relativeHeight="251657216" behindDoc="0" locked="0" layoutInCell="1" allowOverlap="1" wp14:anchorId="1B295654" wp14:editId="1BE194F5">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7BF8DFEB" w14:textId="77777777" w:rsidR="00F30F0D" w:rsidRPr="002A503C" w:rsidRDefault="00F30F0D" w:rsidP="00EC1361">
    <w:pPr>
      <w:pBdr>
        <w:top w:val="single" w:sz="6" w:space="1" w:color="auto"/>
      </w:pBdr>
      <w:jc w:val="center"/>
      <w:rPr>
        <w:rFonts w:ascii="David" w:hAnsi="David"/>
        <w:szCs w:val="24"/>
        <w:rtl/>
      </w:rPr>
    </w:pPr>
    <w:r w:rsidRPr="002A503C">
      <w:rPr>
        <w:rFonts w:ascii="David" w:hAnsi="David"/>
        <w:szCs w:val="24"/>
        <w:rtl/>
      </w:rPr>
      <w:t xml:space="preserve">רח' בנק ישראל 7 ת.ד. 36148 ירושלים 9195021, טל': </w:t>
    </w:r>
    <w:sdt>
      <w:sdtPr>
        <w:rPr>
          <w:rFonts w:ascii="David" w:hAnsi="David"/>
          <w:szCs w:val="24"/>
          <w:rtl/>
        </w:rPr>
        <w:alias w:val="טלפון עבודה של חותם"/>
        <w:tag w:val="טלפון עבודה של חותם"/>
        <w:id w:val="-1589073937"/>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sidRPr="002A503C">
          <w:rPr>
            <w:rFonts w:ascii="David" w:hAnsi="David"/>
            <w:szCs w:val="24"/>
            <w:rtl/>
          </w:rPr>
          <w:t>074-7681764</w:t>
        </w:r>
      </w:sdtContent>
    </w:sdt>
    <w:r w:rsidRPr="002A503C">
      <w:rPr>
        <w:rFonts w:ascii="David" w:hAnsi="David"/>
        <w:szCs w:val="24"/>
        <w:rtl/>
      </w:rPr>
      <w:t xml:space="preserve">  </w:t>
    </w:r>
  </w:p>
  <w:p w14:paraId="15B33D93" w14:textId="77777777" w:rsidR="00F30F0D" w:rsidRPr="002A503C" w:rsidRDefault="00F30F0D" w:rsidP="00EC1361">
    <w:pPr>
      <w:pBdr>
        <w:top w:val="single" w:sz="6" w:space="1" w:color="auto"/>
      </w:pBdr>
      <w:tabs>
        <w:tab w:val="left" w:pos="1967"/>
        <w:tab w:val="center" w:pos="4748"/>
      </w:tabs>
      <w:jc w:val="center"/>
      <w:rPr>
        <w:rFonts w:ascii="David" w:hAnsi="David"/>
        <w:szCs w:val="24"/>
        <w:rtl/>
      </w:rPr>
    </w:pPr>
    <w:r w:rsidRPr="002A503C">
      <w:rPr>
        <w:rFonts w:ascii="David" w:hAnsi="David"/>
        <w:szCs w:val="24"/>
        <w:rtl/>
      </w:rPr>
      <w:t xml:space="preserve">דוא"ל:  </w:t>
    </w:r>
    <w:sdt>
      <w:sdtPr>
        <w:rPr>
          <w:rFonts w:ascii="David" w:hAnsi="David"/>
          <w:szCs w:val="24"/>
          <w:rtl/>
        </w:rPr>
        <w:alias w:val="מייל של חותם"/>
        <w:tag w:val="מייל של חותם"/>
        <w:id w:val="-439909877"/>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2A503C">
          <w:rPr>
            <w:rFonts w:ascii="David" w:hAnsi="David"/>
            <w:szCs w:val="24"/>
          </w:rPr>
          <w:t>itamsut@energy.gov.il</w:t>
        </w:r>
      </w:sdtContent>
    </w:sdt>
    <w:r w:rsidRPr="002A503C">
      <w:rPr>
        <w:rFonts w:ascii="David" w:hAnsi="David"/>
        <w:szCs w:val="24"/>
        <w:rtl/>
      </w:rPr>
      <w:t xml:space="preserve">  כתובתנו באינטרנט: </w:t>
    </w:r>
    <w:r w:rsidRPr="002A503C">
      <w:rPr>
        <w:rFonts w:ascii="David" w:hAnsi="David"/>
        <w:szCs w:val="24"/>
      </w:rPr>
      <w:t>www.energy.gov.il</w:t>
    </w:r>
  </w:p>
  <w:p w14:paraId="13952BFE" w14:textId="7ED63D41" w:rsidR="00F30F0D" w:rsidRDefault="00F30F0D" w:rsidP="00EC1361">
    <w:pPr>
      <w:pBdr>
        <w:top w:val="single" w:sz="6" w:space="1" w:color="auto"/>
      </w:pBdr>
      <w:jc w:val="center"/>
      <w:rPr>
        <w:sz w:val="26"/>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151B9" w14:textId="77777777" w:rsidR="00F30F0D" w:rsidRDefault="00F30F0D" w:rsidP="00C85367">
      <w:r>
        <w:separator/>
      </w:r>
    </w:p>
  </w:footnote>
  <w:footnote w:type="continuationSeparator" w:id="0">
    <w:p w14:paraId="6C453446" w14:textId="77777777" w:rsidR="00F30F0D" w:rsidRDefault="00F30F0D" w:rsidP="00C85367">
      <w:r>
        <w:continuationSeparator/>
      </w:r>
    </w:p>
  </w:footnote>
  <w:footnote w:type="continuationNotice" w:id="1">
    <w:p w14:paraId="51E1B908" w14:textId="77777777" w:rsidR="00F30F0D" w:rsidRDefault="00F30F0D"/>
  </w:footnote>
  <w:footnote w:id="2">
    <w:p w14:paraId="7F970DE6" w14:textId="77777777" w:rsidR="00F30F0D" w:rsidRDefault="00F30F0D" w:rsidP="00C86300">
      <w:pPr>
        <w:pStyle w:val="affe"/>
        <w:rPr>
          <w:rtl/>
        </w:rPr>
      </w:pPr>
      <w:r>
        <w:rPr>
          <w:rStyle w:val="afff2"/>
        </w:rPr>
        <w:footnoteRef/>
      </w:r>
      <w:r>
        <w:rPr>
          <w:rtl/>
        </w:rPr>
        <w:t xml:space="preserve"> </w:t>
      </w:r>
      <w:r>
        <w:rPr>
          <w:rFonts w:hint="cs"/>
          <w:rtl/>
        </w:rPr>
        <w:t>מושג זה מתייחס לכל רמות סיווג המידע ובהן מידע פנימי, מידע צד ג', מידע ביטחוני וכיו"ב</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767741" w14:textId="77777777" w:rsidR="00F30F0D" w:rsidRDefault="00F30F0D">
    <w:pPr>
      <w:pStyle w:val="ad"/>
      <w:framePr w:wrap="around" w:vAnchor="text" w:hAnchor="margin" w:xAlign="center" w:y="1"/>
      <w:rPr>
        <w:rStyle w:val="af1"/>
        <w:rFonts w:eastAsiaTheme="majorEastAsia"/>
        <w:rtl/>
      </w:rPr>
    </w:pPr>
    <w:r>
      <w:rPr>
        <w:rStyle w:val="af1"/>
        <w:rFonts w:eastAsiaTheme="majorEastAsia"/>
        <w:rtl/>
      </w:rPr>
      <w:fldChar w:fldCharType="begin"/>
    </w:r>
    <w:r>
      <w:rPr>
        <w:rStyle w:val="af1"/>
        <w:rFonts w:eastAsiaTheme="majorEastAsia"/>
      </w:rPr>
      <w:instrText xml:space="preserve">PAGE  </w:instrText>
    </w:r>
    <w:r>
      <w:rPr>
        <w:rStyle w:val="af1"/>
        <w:rFonts w:eastAsiaTheme="majorEastAsia"/>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F30F0D" w:rsidRPr="00C01540" w14:paraId="380812D0" w14:textId="77777777" w:rsidTr="0081081C">
      <w:trPr>
        <w:trHeight w:val="284"/>
        <w:jc w:val="center"/>
      </w:trPr>
      <w:tc>
        <w:tcPr>
          <w:tcW w:w="851" w:type="dxa"/>
          <w:vAlign w:val="center"/>
        </w:tcPr>
        <w:p w14:paraId="3BC1B5AF" w14:textId="77777777" w:rsidR="00F30F0D" w:rsidRPr="00C01540" w:rsidRDefault="00F30F0D" w:rsidP="0081081C">
          <w:pPr>
            <w:pStyle w:val="ad"/>
            <w:tabs>
              <w:tab w:val="left" w:pos="2447"/>
            </w:tabs>
            <w:spacing w:line="276" w:lineRule="auto"/>
            <w:jc w:val="center"/>
            <w:rPr>
              <w:b/>
              <w:bCs/>
              <w:rtl/>
            </w:rPr>
          </w:pPr>
          <w:r w:rsidRPr="00C01540">
            <w:object w:dxaOrig="784" w:dyaOrig="931" w14:anchorId="09047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8.5pt;mso-position-vertical:absolute" o:ole="" o:allowoverlap="f">
                <v:imagedata r:id="rId1" o:title=""/>
              </v:shape>
              <o:OLEObject Type="Embed" ProgID="Word.Picture.8" ShapeID="_x0000_i1026" DrawAspect="Content" ObjectID="_1700396084" r:id="rId2"/>
            </w:object>
          </w:r>
        </w:p>
      </w:tc>
      <w:tc>
        <w:tcPr>
          <w:tcW w:w="4384" w:type="dxa"/>
          <w:vAlign w:val="center"/>
        </w:tcPr>
        <w:p w14:paraId="1163BD30" w14:textId="77777777" w:rsidR="00F30F0D" w:rsidRPr="008119DF" w:rsidRDefault="00F30F0D" w:rsidP="0081081C">
          <w:pPr>
            <w:pStyle w:val="ad"/>
            <w:tabs>
              <w:tab w:val="left" w:pos="2447"/>
            </w:tabs>
            <w:spacing w:line="276" w:lineRule="auto"/>
            <w:rPr>
              <w:b/>
              <w:bCs/>
              <w:sz w:val="32"/>
              <w:szCs w:val="32"/>
              <w:rtl/>
            </w:rPr>
          </w:pPr>
          <w:r w:rsidRPr="008119DF">
            <w:rPr>
              <w:rFonts w:hint="cs"/>
              <w:b/>
              <w:bCs/>
              <w:sz w:val="32"/>
              <w:szCs w:val="32"/>
              <w:rtl/>
            </w:rPr>
            <w:t>מדינת ישראל</w:t>
          </w:r>
        </w:p>
        <w:p w14:paraId="3A5DA045" w14:textId="77777777" w:rsidR="00F30F0D" w:rsidRPr="00C01540" w:rsidRDefault="00F30F0D" w:rsidP="0081081C">
          <w:pPr>
            <w:pStyle w:val="ad"/>
            <w:tabs>
              <w:tab w:val="left" w:pos="2447"/>
            </w:tabs>
            <w:spacing w:line="276" w:lineRule="auto"/>
            <w:rPr>
              <w:b/>
              <w:bCs/>
              <w:rtl/>
            </w:rPr>
          </w:pPr>
          <w:r w:rsidRPr="00C01540">
            <w:rPr>
              <w:rFonts w:hint="cs"/>
              <w:b/>
              <w:bCs/>
              <w:rtl/>
            </w:rPr>
            <w:t>משרד האנרגיה</w:t>
          </w:r>
        </w:p>
      </w:tc>
      <w:tc>
        <w:tcPr>
          <w:tcW w:w="4688" w:type="dxa"/>
          <w:vAlign w:val="center"/>
        </w:tcPr>
        <w:p w14:paraId="34DA5BFF" w14:textId="2AC88100" w:rsidR="00F30F0D" w:rsidRPr="00C01540" w:rsidRDefault="00F30F0D" w:rsidP="00CC08BD">
          <w:pPr>
            <w:pStyle w:val="ad"/>
            <w:tabs>
              <w:tab w:val="left" w:pos="2447"/>
            </w:tabs>
            <w:spacing w:line="276" w:lineRule="auto"/>
            <w:jc w:val="right"/>
            <w:rPr>
              <w:rtl/>
            </w:rPr>
          </w:pPr>
          <w:r>
            <w:rPr>
              <w:rFonts w:hint="cs"/>
              <w:b/>
              <w:bCs/>
              <w:rtl/>
            </w:rPr>
            <w:t>מכרז</w:t>
          </w:r>
          <w:r w:rsidRPr="00C01540">
            <w:rPr>
              <w:rFonts w:hint="cs"/>
              <w:b/>
              <w:bCs/>
              <w:rtl/>
            </w:rPr>
            <w:t xml:space="preserve"> מס': </w:t>
          </w:r>
          <w:sdt>
            <w:sdtPr>
              <w:rPr>
                <w:rFonts w:hint="cs"/>
                <w:b/>
                <w:bCs/>
                <w:rtl/>
              </w:rPr>
              <w:alias w:val="tenderNumber"/>
              <w:tag w:val="tenderNumber0"/>
              <w:id w:val="-1423409227"/>
              <w:placeholder>
                <w:docPart w:val="A5DD42A2031146A4BCB96623AFA03D88"/>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tenderNumber[1]" w:storeItemID="{D62065EB-66BE-43C9-8292-CA62111E264D}"/>
              <w:text/>
            </w:sdtPr>
            <w:sdtEndPr/>
            <w:sdtContent>
              <w:r>
                <w:rPr>
                  <w:rFonts w:hint="cs"/>
                  <w:b/>
                  <w:bCs/>
                  <w:rtl/>
                </w:rPr>
                <w:t>11/2021</w:t>
              </w:r>
            </w:sdtContent>
          </w:sdt>
        </w:p>
      </w:tc>
    </w:tr>
  </w:tbl>
  <w:p w14:paraId="28C692DA" w14:textId="77777777" w:rsidR="00F30F0D" w:rsidRPr="008B766D" w:rsidRDefault="00F30F0D" w:rsidP="0081081C">
    <w:pPr>
      <w:pStyle w:val="ad"/>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84069" w14:textId="77777777" w:rsidR="00F30F0D" w:rsidRDefault="00852618" w:rsidP="0081081C">
    <w:pPr>
      <w:pStyle w:val="ad"/>
      <w:spacing w:line="276" w:lineRule="auto"/>
      <w:jc w:val="center"/>
      <w:rPr>
        <w:b/>
        <w:bCs/>
        <w:szCs w:val="40"/>
        <w:rtl/>
      </w:rPr>
    </w:pPr>
    <w:r>
      <w:rPr>
        <w:b/>
        <w:bCs/>
        <w:noProof/>
        <w:szCs w:val="40"/>
        <w:rtl/>
      </w:rPr>
      <w:object w:dxaOrig="1440" w:dyaOrig="1440" w14:anchorId="0BE99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700396085" r:id="rId2"/>
      </w:object>
    </w:r>
  </w:p>
  <w:p w14:paraId="27CBCC52" w14:textId="77777777" w:rsidR="00F30F0D" w:rsidRDefault="00F30F0D" w:rsidP="0081081C">
    <w:pPr>
      <w:pStyle w:val="ad"/>
      <w:spacing w:line="276" w:lineRule="auto"/>
      <w:jc w:val="center"/>
      <w:rPr>
        <w:b/>
        <w:bCs/>
        <w:szCs w:val="40"/>
        <w:rtl/>
      </w:rPr>
    </w:pPr>
    <w:r>
      <w:rPr>
        <w:b/>
        <w:bCs/>
        <w:szCs w:val="40"/>
        <w:rtl/>
      </w:rPr>
      <w:t>מדינת ישראל</w:t>
    </w:r>
  </w:p>
  <w:p w14:paraId="506A26E7" w14:textId="77777777" w:rsidR="00F30F0D" w:rsidRDefault="00F30F0D" w:rsidP="0081081C">
    <w:pPr>
      <w:pStyle w:val="ad"/>
      <w:tabs>
        <w:tab w:val="left" w:pos="2447"/>
      </w:tabs>
      <w:spacing w:line="276" w:lineRule="auto"/>
      <w:jc w:val="center"/>
      <w:rPr>
        <w:b/>
        <w:bCs/>
        <w:szCs w:val="32"/>
        <w:rtl/>
      </w:rPr>
    </w:pPr>
    <w:r>
      <w:rPr>
        <w:rFonts w:hint="cs"/>
        <w:b/>
        <w:bCs/>
        <w:szCs w:val="32"/>
        <w:rtl/>
      </w:rPr>
      <w:t>משרד האנרגיה</w:t>
    </w:r>
  </w:p>
  <w:p w14:paraId="13633FD7" w14:textId="77777777" w:rsidR="00F30F0D" w:rsidRDefault="00F30F0D" w:rsidP="0081081C">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AA256A"/>
    <w:multiLevelType w:val="multilevel"/>
    <w:tmpl w:val="33AEF492"/>
    <w:lvl w:ilvl="0">
      <w:start w:val="1"/>
      <w:numFmt w:val="decimal"/>
      <w:lvlText w:val="%1."/>
      <w:lvlJc w:val="left"/>
      <w:pPr>
        <w:ind w:left="360" w:hanging="360"/>
      </w:pPr>
      <w:rPr>
        <w:b w:val="0"/>
        <w:bCs w:val="0"/>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2"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38B1071"/>
    <w:multiLevelType w:val="multilevel"/>
    <w:tmpl w:val="75C47542"/>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5" w15:restartNumberingAfterBreak="0">
    <w:nsid w:val="03C55739"/>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6" w15:restartNumberingAfterBreak="0">
    <w:nsid w:val="055D72EF"/>
    <w:multiLevelType w:val="multilevel"/>
    <w:tmpl w:val="E4926BA4"/>
    <w:lvl w:ilvl="0">
      <w:start w:val="1"/>
      <w:numFmt w:val="decimal"/>
      <w:lvlText w:val="%1."/>
      <w:legacy w:legacy="1" w:legacySpace="0" w:legacyIndent="708"/>
      <w:lvlJc w:val="center"/>
      <w:pPr>
        <w:ind w:left="978" w:right="708" w:hanging="708"/>
      </w:pPr>
      <w:rPr>
        <w:b/>
        <w:bCs/>
      </w:rPr>
    </w:lvl>
    <w:lvl w:ilvl="1">
      <w:start w:val="1"/>
      <w:numFmt w:val="decimal"/>
      <w:lvlText w:val="(%2)"/>
      <w:legacy w:legacy="1" w:legacySpace="0" w:legacyIndent="708"/>
      <w:lvlJc w:val="center"/>
      <w:pPr>
        <w:ind w:left="1686" w:right="1416" w:hanging="708"/>
      </w:pPr>
      <w:rPr>
        <w:lang w:val="en-US"/>
      </w:rPr>
    </w:lvl>
    <w:lvl w:ilvl="2">
      <w:start w:val="1"/>
      <w:numFmt w:val="hebrew1"/>
      <w:lvlText w:val="%3."/>
      <w:legacy w:legacy="1" w:legacySpace="0" w:legacyIndent="708"/>
      <w:lvlJc w:val="center"/>
      <w:pPr>
        <w:ind w:left="2394" w:right="2124" w:hanging="708"/>
      </w:pPr>
    </w:lvl>
    <w:lvl w:ilvl="3">
      <w:start w:val="1"/>
      <w:numFmt w:val="decimal"/>
      <w:lvlText w:val="%3.%4."/>
      <w:legacy w:legacy="1" w:legacySpace="0" w:legacyIndent="708"/>
      <w:lvlJc w:val="left"/>
      <w:pPr>
        <w:ind w:left="3102" w:right="2832" w:hanging="708"/>
      </w:pPr>
    </w:lvl>
    <w:lvl w:ilvl="4">
      <w:start w:val="1"/>
      <w:numFmt w:val="decimal"/>
      <w:lvlText w:val="%3.%4.%5."/>
      <w:legacy w:legacy="1" w:legacySpace="0" w:legacyIndent="708"/>
      <w:lvlJc w:val="left"/>
      <w:pPr>
        <w:ind w:left="3810" w:right="3540" w:hanging="708"/>
      </w:pPr>
    </w:lvl>
    <w:lvl w:ilvl="5">
      <w:start w:val="1"/>
      <w:numFmt w:val="decimal"/>
      <w:lvlText w:val="%3.%4.%5.%6."/>
      <w:legacy w:legacy="1" w:legacySpace="0" w:legacyIndent="708"/>
      <w:lvlJc w:val="left"/>
      <w:pPr>
        <w:ind w:left="4518" w:right="4248" w:hanging="708"/>
      </w:pPr>
    </w:lvl>
    <w:lvl w:ilvl="6">
      <w:start w:val="1"/>
      <w:numFmt w:val="decimal"/>
      <w:lvlText w:val="%3.%4.%5.%6.%7."/>
      <w:legacy w:legacy="1" w:legacySpace="0" w:legacyIndent="708"/>
      <w:lvlJc w:val="left"/>
      <w:pPr>
        <w:ind w:left="5226" w:right="4956" w:hanging="708"/>
      </w:pPr>
    </w:lvl>
    <w:lvl w:ilvl="7">
      <w:start w:val="1"/>
      <w:numFmt w:val="decimal"/>
      <w:lvlText w:val="%3.%4.%5.%6.%7.%8."/>
      <w:legacy w:legacy="1" w:legacySpace="0" w:legacyIndent="708"/>
      <w:lvlJc w:val="left"/>
      <w:pPr>
        <w:ind w:left="5934" w:right="5664" w:hanging="708"/>
      </w:pPr>
    </w:lvl>
    <w:lvl w:ilvl="8">
      <w:start w:val="1"/>
      <w:numFmt w:val="decimal"/>
      <w:lvlText w:val="%3.%4.%5.%6.%7.%8.%9."/>
      <w:legacy w:legacy="1" w:legacySpace="0" w:legacyIndent="708"/>
      <w:lvlJc w:val="left"/>
      <w:pPr>
        <w:ind w:left="6642" w:right="6372" w:hanging="708"/>
      </w:pPr>
    </w:lvl>
  </w:abstractNum>
  <w:abstractNum w:abstractNumId="17" w15:restartNumberingAfterBreak="0">
    <w:nsid w:val="057E567B"/>
    <w:multiLevelType w:val="multilevel"/>
    <w:tmpl w:val="904C5098"/>
    <w:lvl w:ilvl="0">
      <w:start w:val="1"/>
      <w:numFmt w:val="decimal"/>
      <w:lvlText w:val="%1."/>
      <w:lvlJc w:val="left"/>
      <w:pPr>
        <w:ind w:left="360" w:hanging="360"/>
      </w:pPr>
      <w:rPr>
        <w:b/>
        <w:bCs/>
      </w:rPr>
    </w:lvl>
    <w:lvl w:ilvl="1">
      <w:start w:val="1"/>
      <w:numFmt w:val="decimal"/>
      <w:lvlText w:val="%1.%2."/>
      <w:lvlJc w:val="left"/>
      <w:pPr>
        <w:ind w:left="792" w:hanging="432"/>
      </w:pPr>
      <w:rPr>
        <w:b w:val="0"/>
        <w:bCs w:val="0"/>
        <w:u w:val="none"/>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5DF7BF3"/>
    <w:multiLevelType w:val="hybridMultilevel"/>
    <w:tmpl w:val="F370BC68"/>
    <w:lvl w:ilvl="0" w:tplc="EA567C28">
      <w:start w:val="1"/>
      <w:numFmt w:val="hebrew1"/>
      <w:lvlText w:val="%1."/>
      <w:lvlJc w:val="center"/>
      <w:pPr>
        <w:tabs>
          <w:tab w:val="num" w:pos="720"/>
        </w:tabs>
        <w:ind w:left="720" w:hanging="360"/>
      </w:pPr>
      <w:rPr>
        <w:b w:val="0"/>
        <w:bCs w:val="0"/>
      </w:rPr>
    </w:lvl>
    <w:lvl w:ilvl="1" w:tplc="89A29000">
      <w:start w:val="1"/>
      <w:numFmt w:val="upperRoman"/>
      <w:lvlText w:val="%2."/>
      <w:lvlJc w:val="right"/>
      <w:pPr>
        <w:tabs>
          <w:tab w:val="num" w:pos="1440"/>
        </w:tabs>
        <w:ind w:left="1440" w:hanging="360"/>
      </w:pPr>
      <w:rPr>
        <w:b/>
        <w:bCs/>
      </w:rPr>
    </w:lvl>
    <w:lvl w:ilvl="2" w:tplc="EB723B6E">
      <w:start w:val="7"/>
      <w:numFmt w:val="bullet"/>
      <w:lvlText w:val="-"/>
      <w:lvlJc w:val="left"/>
      <w:pPr>
        <w:ind w:left="2340" w:hanging="360"/>
      </w:pPr>
      <w:rPr>
        <w:rFonts w:ascii="Arial" w:eastAsia="Times New Roman" w:hAnsi="Arial" w:cs="David" w:hint="default"/>
      </w:rPr>
    </w:lvl>
    <w:lvl w:ilvl="3" w:tplc="0B32CBD6">
      <w:start w:val="1"/>
      <w:numFmt w:val="decimal"/>
      <w:lvlText w:val="%4."/>
      <w:lvlJc w:val="left"/>
      <w:pPr>
        <w:ind w:left="2880" w:hanging="360"/>
      </w:pPr>
      <w:rPr>
        <w:rFonts w:hint="default"/>
      </w:rPr>
    </w:lvl>
    <w:lvl w:ilvl="4" w:tplc="D40C7084">
      <w:start w:val="53"/>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600577A"/>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66F1060"/>
    <w:multiLevelType w:val="multilevel"/>
    <w:tmpl w:val="7D86F8A2"/>
    <w:numStyleLink w:val="a1"/>
  </w:abstractNum>
  <w:abstractNum w:abstractNumId="21"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2"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23" w15:restartNumberingAfterBreak="0">
    <w:nsid w:val="09FC3E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4" w15:restartNumberingAfterBreak="0">
    <w:nsid w:val="0A256A20"/>
    <w:multiLevelType w:val="multilevel"/>
    <w:tmpl w:val="CAA0135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webHidden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rPr>
        <w:color w:val="auto"/>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6"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0D0D4AFC"/>
    <w:multiLevelType w:val="multilevel"/>
    <w:tmpl w:val="F5D6B95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b w:val="0"/>
        <w:bCs w:val="0"/>
      </w:rPr>
    </w:lvl>
    <w:lvl w:ilvl="5">
      <w:start w:val="1"/>
      <w:numFmt w:val="decimal"/>
      <w:lvlText w:val="%1.%2.%3.%4.%5.%6"/>
      <w:lvlJc w:val="left"/>
      <w:pPr>
        <w:ind w:left="3915" w:hanging="1080"/>
      </w:pPr>
      <w:rPr>
        <w:rFonts w:hint="default"/>
        <w:b w:val="0"/>
        <w:bCs w:val="0"/>
      </w:rPr>
    </w:lvl>
    <w:lvl w:ilvl="6">
      <w:start w:val="1"/>
      <w:numFmt w:val="decimal"/>
      <w:lvlText w:val="%1.%2.%3.%4.%5.%6.%7"/>
      <w:lvlJc w:val="left"/>
      <w:pPr>
        <w:ind w:left="4842" w:hanging="1440"/>
      </w:pPr>
      <w:rPr>
        <w:rFonts w:hint="default"/>
        <w:b w:val="0"/>
        <w:bCs w:val="0"/>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15:restartNumberingAfterBreak="0">
    <w:nsid w:val="0EB569E8"/>
    <w:multiLevelType w:val="multilevel"/>
    <w:tmpl w:val="DF0A3E2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31" w15:restartNumberingAfterBreak="0">
    <w:nsid w:val="12AC7963"/>
    <w:multiLevelType w:val="multilevel"/>
    <w:tmpl w:val="093EED34"/>
    <w:lvl w:ilvl="0">
      <w:start w:val="1"/>
      <w:numFmt w:val="decimal"/>
      <w:lvlText w:val="%1."/>
      <w:legacy w:legacy="1" w:legacySpace="0" w:legacyIndent="708"/>
      <w:lvlJc w:val="center"/>
      <w:pPr>
        <w:ind w:left="708" w:right="708" w:hanging="708"/>
      </w:pPr>
      <w:rPr>
        <w:b w:val="0"/>
        <w:bCs w:val="0"/>
      </w:rPr>
    </w:lvl>
    <w:lvl w:ilvl="1">
      <w:start w:val="1"/>
      <w:numFmt w:val="decimal"/>
      <w:lvlText w:val="(%2)"/>
      <w:legacy w:legacy="1" w:legacySpace="0" w:legacyIndent="708"/>
      <w:lvlJc w:val="center"/>
      <w:pPr>
        <w:ind w:left="1416" w:right="1416" w:hanging="708"/>
      </w:pPr>
      <w:rPr>
        <w:rFonts w:ascii="David" w:hAnsi="David" w:cs="David" w:hint="default"/>
        <w:b w:val="0"/>
        <w:bCs w:val="0"/>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32"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33" w15:restartNumberingAfterBreak="0">
    <w:nsid w:val="12DE04FE"/>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3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5"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6"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7" w15:restartNumberingAfterBreak="0">
    <w:nsid w:val="16405D3C"/>
    <w:multiLevelType w:val="hybridMultilevel"/>
    <w:tmpl w:val="BBDC7C4C"/>
    <w:lvl w:ilvl="0" w:tplc="48E626FE">
      <w:start w:val="1"/>
      <w:numFmt w:val="hebrew1"/>
      <w:lvlText w:val="%1."/>
      <w:lvlJc w:val="left"/>
      <w:pPr>
        <w:tabs>
          <w:tab w:val="num" w:pos="360"/>
        </w:tabs>
        <w:ind w:left="360" w:hanging="360"/>
      </w:pPr>
      <w:rPr>
        <w:rFonts w:ascii="Times New Roman" w:eastAsia="Times New Roman" w:hAnsi="Times New Roman" w:cs="David"/>
        <w:b w:val="0"/>
        <w:bCs w:val="0"/>
      </w:rPr>
    </w:lvl>
    <w:lvl w:ilvl="1" w:tplc="48E626FE">
      <w:start w:val="1"/>
      <w:numFmt w:val="hebrew1"/>
      <w:lvlText w:val="%2."/>
      <w:lvlJc w:val="left"/>
      <w:pPr>
        <w:tabs>
          <w:tab w:val="num" w:pos="1363"/>
        </w:tabs>
        <w:ind w:left="1363" w:hanging="360"/>
      </w:pPr>
      <w:rPr>
        <w:rFonts w:ascii="Times New Roman" w:eastAsia="Times New Roman" w:hAnsi="Times New Roman" w:cs="David"/>
        <w:b w:val="0"/>
        <w:bCs w:val="0"/>
      </w:rPr>
    </w:lvl>
    <w:lvl w:ilvl="2" w:tplc="EB723B6E">
      <w:start w:val="7"/>
      <w:numFmt w:val="bullet"/>
      <w:lvlText w:val="-"/>
      <w:lvlJc w:val="left"/>
      <w:pPr>
        <w:ind w:left="2263" w:hanging="360"/>
      </w:pPr>
      <w:rPr>
        <w:rFonts w:ascii="Arial" w:eastAsia="Times New Roman" w:hAnsi="Arial" w:cs="David" w:hint="default"/>
      </w:rPr>
    </w:lvl>
    <w:lvl w:ilvl="3" w:tplc="0B32CBD6">
      <w:start w:val="1"/>
      <w:numFmt w:val="decimal"/>
      <w:lvlText w:val="%4."/>
      <w:lvlJc w:val="left"/>
      <w:pPr>
        <w:ind w:left="2803" w:hanging="360"/>
      </w:pPr>
      <w:rPr>
        <w:rFonts w:hint="default"/>
      </w:rPr>
    </w:lvl>
    <w:lvl w:ilvl="4" w:tplc="D40C7084">
      <w:start w:val="53"/>
      <w:numFmt w:val="decimal"/>
      <w:lvlText w:val="%5"/>
      <w:lvlJc w:val="left"/>
      <w:pPr>
        <w:ind w:left="3523" w:hanging="360"/>
      </w:pPr>
      <w:rPr>
        <w:rFonts w:hint="default"/>
      </w:rPr>
    </w:lvl>
    <w:lvl w:ilvl="5" w:tplc="0409001B" w:tentative="1">
      <w:start w:val="1"/>
      <w:numFmt w:val="lowerRoman"/>
      <w:lvlText w:val="%6."/>
      <w:lvlJc w:val="right"/>
      <w:pPr>
        <w:tabs>
          <w:tab w:val="num" w:pos="4243"/>
        </w:tabs>
        <w:ind w:left="4243" w:hanging="180"/>
      </w:pPr>
    </w:lvl>
    <w:lvl w:ilvl="6" w:tplc="0409000F" w:tentative="1">
      <w:start w:val="1"/>
      <w:numFmt w:val="decimal"/>
      <w:lvlText w:val="%7."/>
      <w:lvlJc w:val="left"/>
      <w:pPr>
        <w:tabs>
          <w:tab w:val="num" w:pos="4963"/>
        </w:tabs>
        <w:ind w:left="4963" w:hanging="360"/>
      </w:pPr>
    </w:lvl>
    <w:lvl w:ilvl="7" w:tplc="04090019" w:tentative="1">
      <w:start w:val="1"/>
      <w:numFmt w:val="lowerLetter"/>
      <w:lvlText w:val="%8."/>
      <w:lvlJc w:val="left"/>
      <w:pPr>
        <w:tabs>
          <w:tab w:val="num" w:pos="5683"/>
        </w:tabs>
        <w:ind w:left="5683" w:hanging="360"/>
      </w:pPr>
    </w:lvl>
    <w:lvl w:ilvl="8" w:tplc="0409001B" w:tentative="1">
      <w:start w:val="1"/>
      <w:numFmt w:val="lowerRoman"/>
      <w:lvlText w:val="%9."/>
      <w:lvlJc w:val="right"/>
      <w:pPr>
        <w:tabs>
          <w:tab w:val="num" w:pos="6403"/>
        </w:tabs>
        <w:ind w:left="6403" w:hanging="180"/>
      </w:pPr>
    </w:lvl>
  </w:abstractNum>
  <w:abstractNum w:abstractNumId="38"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9" w15:restartNumberingAfterBreak="0">
    <w:nsid w:val="16E75A94"/>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73C0FCC"/>
    <w:multiLevelType w:val="hybridMultilevel"/>
    <w:tmpl w:val="87A0ABD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7B35B82"/>
    <w:multiLevelType w:val="hybridMultilevel"/>
    <w:tmpl w:val="B1C41F4E"/>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80D6D2E"/>
    <w:multiLevelType w:val="hybridMultilevel"/>
    <w:tmpl w:val="039E0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A6C6216"/>
    <w:multiLevelType w:val="multilevel"/>
    <w:tmpl w:val="E4926BA4"/>
    <w:lvl w:ilvl="0">
      <w:start w:val="1"/>
      <w:numFmt w:val="decimal"/>
      <w:lvlText w:val="%1."/>
      <w:legacy w:legacy="1" w:legacySpace="0" w:legacyIndent="708"/>
      <w:lvlJc w:val="center"/>
      <w:pPr>
        <w:ind w:left="978" w:right="708" w:hanging="708"/>
      </w:pPr>
      <w:rPr>
        <w:b/>
        <w:bCs/>
      </w:rPr>
    </w:lvl>
    <w:lvl w:ilvl="1">
      <w:start w:val="1"/>
      <w:numFmt w:val="decimal"/>
      <w:lvlText w:val="(%2)"/>
      <w:legacy w:legacy="1" w:legacySpace="0" w:legacyIndent="708"/>
      <w:lvlJc w:val="center"/>
      <w:pPr>
        <w:ind w:left="1686" w:right="1416" w:hanging="708"/>
      </w:pPr>
      <w:rPr>
        <w:lang w:val="en-US"/>
      </w:rPr>
    </w:lvl>
    <w:lvl w:ilvl="2">
      <w:start w:val="1"/>
      <w:numFmt w:val="hebrew1"/>
      <w:lvlText w:val="%3."/>
      <w:legacy w:legacy="1" w:legacySpace="0" w:legacyIndent="708"/>
      <w:lvlJc w:val="center"/>
      <w:pPr>
        <w:ind w:left="2394" w:right="2124" w:hanging="708"/>
      </w:pPr>
    </w:lvl>
    <w:lvl w:ilvl="3">
      <w:start w:val="1"/>
      <w:numFmt w:val="decimal"/>
      <w:lvlText w:val="%3.%4."/>
      <w:legacy w:legacy="1" w:legacySpace="0" w:legacyIndent="708"/>
      <w:lvlJc w:val="left"/>
      <w:pPr>
        <w:ind w:left="3102" w:right="2832" w:hanging="708"/>
      </w:pPr>
    </w:lvl>
    <w:lvl w:ilvl="4">
      <w:start w:val="1"/>
      <w:numFmt w:val="decimal"/>
      <w:lvlText w:val="%3.%4.%5."/>
      <w:legacy w:legacy="1" w:legacySpace="0" w:legacyIndent="708"/>
      <w:lvlJc w:val="left"/>
      <w:pPr>
        <w:ind w:left="3810" w:right="3540" w:hanging="708"/>
      </w:pPr>
    </w:lvl>
    <w:lvl w:ilvl="5">
      <w:start w:val="1"/>
      <w:numFmt w:val="decimal"/>
      <w:lvlText w:val="%3.%4.%5.%6."/>
      <w:legacy w:legacy="1" w:legacySpace="0" w:legacyIndent="708"/>
      <w:lvlJc w:val="left"/>
      <w:pPr>
        <w:ind w:left="4518" w:right="4248" w:hanging="708"/>
      </w:pPr>
    </w:lvl>
    <w:lvl w:ilvl="6">
      <w:start w:val="1"/>
      <w:numFmt w:val="decimal"/>
      <w:lvlText w:val="%3.%4.%5.%6.%7."/>
      <w:legacy w:legacy="1" w:legacySpace="0" w:legacyIndent="708"/>
      <w:lvlJc w:val="left"/>
      <w:pPr>
        <w:ind w:left="5226" w:right="4956" w:hanging="708"/>
      </w:pPr>
    </w:lvl>
    <w:lvl w:ilvl="7">
      <w:start w:val="1"/>
      <w:numFmt w:val="decimal"/>
      <w:lvlText w:val="%3.%4.%5.%6.%7.%8."/>
      <w:legacy w:legacy="1" w:legacySpace="0" w:legacyIndent="708"/>
      <w:lvlJc w:val="left"/>
      <w:pPr>
        <w:ind w:left="5934" w:right="5664" w:hanging="708"/>
      </w:pPr>
    </w:lvl>
    <w:lvl w:ilvl="8">
      <w:start w:val="1"/>
      <w:numFmt w:val="decimal"/>
      <w:lvlText w:val="%3.%4.%5.%6.%7.%8.%9."/>
      <w:legacy w:legacy="1" w:legacySpace="0" w:legacyIndent="708"/>
      <w:lvlJc w:val="left"/>
      <w:pPr>
        <w:ind w:left="6642" w:right="6372" w:hanging="708"/>
      </w:pPr>
    </w:lvl>
  </w:abstractNum>
  <w:abstractNum w:abstractNumId="44" w15:restartNumberingAfterBreak="0">
    <w:nsid w:val="1ABC5614"/>
    <w:multiLevelType w:val="hybridMultilevel"/>
    <w:tmpl w:val="17F4626A"/>
    <w:lvl w:ilvl="0" w:tplc="B9104F12">
      <w:start w:val="1"/>
      <w:numFmt w:val="bullet"/>
      <w:lvlText w:val=""/>
      <w:lvlJc w:val="left"/>
      <w:pPr>
        <w:ind w:left="1440" w:hanging="360"/>
      </w:pPr>
      <w:rPr>
        <w:rFonts w:ascii="Symbol" w:hAnsi="Symbol" w:hint="default"/>
      </w:rPr>
    </w:lvl>
    <w:lvl w:ilvl="1" w:tplc="B9104F1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46"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15:restartNumberingAfterBreak="0">
    <w:nsid w:val="1D5C1634"/>
    <w:multiLevelType w:val="singleLevel"/>
    <w:tmpl w:val="050C0600"/>
    <w:lvl w:ilvl="0">
      <w:start w:val="1"/>
      <w:numFmt w:val="decimal"/>
      <w:lvlText w:val="%1."/>
      <w:legacy w:legacy="1" w:legacySpace="0" w:legacyIndent="283"/>
      <w:lvlJc w:val="center"/>
      <w:pPr>
        <w:ind w:left="283" w:right="283" w:hanging="283"/>
      </w:pPr>
    </w:lvl>
  </w:abstractNum>
  <w:abstractNum w:abstractNumId="49" w15:restartNumberingAfterBreak="0">
    <w:nsid w:val="1EAD7A22"/>
    <w:multiLevelType w:val="hybridMultilevel"/>
    <w:tmpl w:val="7570A55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F123242"/>
    <w:multiLevelType w:val="multilevel"/>
    <w:tmpl w:val="A3A43DF6"/>
    <w:lvl w:ilvl="0">
      <w:start w:val="1"/>
      <w:numFmt w:val="decimal"/>
      <w:lvlText w:val="%1."/>
      <w:lvlJc w:val="left"/>
      <w:pPr>
        <w:tabs>
          <w:tab w:val="num" w:pos="360"/>
        </w:tabs>
        <w:ind w:left="360" w:hanging="360"/>
      </w:pPr>
      <w:rPr>
        <w:rFonts w:hint="default"/>
        <w:b w:val="0"/>
        <w:bCs w:val="0"/>
      </w:rPr>
    </w:lvl>
    <w:lvl w:ilvl="1">
      <w:start w:val="1"/>
      <w:numFmt w:val="hebrew1"/>
      <w:lvlText w:val="%2."/>
      <w:lvlJc w:val="center"/>
      <w:pPr>
        <w:tabs>
          <w:tab w:val="num" w:pos="1141"/>
        </w:tabs>
        <w:ind w:left="1141" w:hanging="432"/>
      </w:pPr>
      <w:rPr>
        <w:rFonts w:hint="default"/>
        <w:b w:val="0"/>
        <w:bCs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1FCB6C90"/>
    <w:multiLevelType w:val="multilevel"/>
    <w:tmpl w:val="3D9ACBC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1C00BA7"/>
    <w:multiLevelType w:val="multilevel"/>
    <w:tmpl w:val="E4926BA4"/>
    <w:lvl w:ilvl="0">
      <w:start w:val="1"/>
      <w:numFmt w:val="decimal"/>
      <w:lvlText w:val="%1."/>
      <w:legacy w:legacy="1" w:legacySpace="0" w:legacyIndent="708"/>
      <w:lvlJc w:val="center"/>
      <w:pPr>
        <w:ind w:left="978" w:right="708" w:hanging="708"/>
      </w:pPr>
      <w:rPr>
        <w:b/>
        <w:bCs/>
      </w:rPr>
    </w:lvl>
    <w:lvl w:ilvl="1">
      <w:start w:val="1"/>
      <w:numFmt w:val="decimal"/>
      <w:lvlText w:val="(%2)"/>
      <w:legacy w:legacy="1" w:legacySpace="0" w:legacyIndent="708"/>
      <w:lvlJc w:val="center"/>
      <w:pPr>
        <w:ind w:left="1686" w:right="1416" w:hanging="708"/>
      </w:pPr>
      <w:rPr>
        <w:lang w:val="en-US"/>
      </w:rPr>
    </w:lvl>
    <w:lvl w:ilvl="2">
      <w:start w:val="1"/>
      <w:numFmt w:val="hebrew1"/>
      <w:lvlText w:val="%3."/>
      <w:legacy w:legacy="1" w:legacySpace="0" w:legacyIndent="708"/>
      <w:lvlJc w:val="center"/>
      <w:pPr>
        <w:ind w:left="2394" w:right="2124" w:hanging="708"/>
      </w:pPr>
    </w:lvl>
    <w:lvl w:ilvl="3">
      <w:start w:val="1"/>
      <w:numFmt w:val="decimal"/>
      <w:lvlText w:val="%3.%4."/>
      <w:legacy w:legacy="1" w:legacySpace="0" w:legacyIndent="708"/>
      <w:lvlJc w:val="left"/>
      <w:pPr>
        <w:ind w:left="3102" w:right="2832" w:hanging="708"/>
      </w:pPr>
    </w:lvl>
    <w:lvl w:ilvl="4">
      <w:start w:val="1"/>
      <w:numFmt w:val="decimal"/>
      <w:lvlText w:val="%3.%4.%5."/>
      <w:legacy w:legacy="1" w:legacySpace="0" w:legacyIndent="708"/>
      <w:lvlJc w:val="left"/>
      <w:pPr>
        <w:ind w:left="3810" w:right="3540" w:hanging="708"/>
      </w:pPr>
    </w:lvl>
    <w:lvl w:ilvl="5">
      <w:start w:val="1"/>
      <w:numFmt w:val="decimal"/>
      <w:lvlText w:val="%3.%4.%5.%6."/>
      <w:legacy w:legacy="1" w:legacySpace="0" w:legacyIndent="708"/>
      <w:lvlJc w:val="left"/>
      <w:pPr>
        <w:ind w:left="4518" w:right="4248" w:hanging="708"/>
      </w:pPr>
    </w:lvl>
    <w:lvl w:ilvl="6">
      <w:start w:val="1"/>
      <w:numFmt w:val="decimal"/>
      <w:lvlText w:val="%3.%4.%5.%6.%7."/>
      <w:legacy w:legacy="1" w:legacySpace="0" w:legacyIndent="708"/>
      <w:lvlJc w:val="left"/>
      <w:pPr>
        <w:ind w:left="5226" w:right="4956" w:hanging="708"/>
      </w:pPr>
    </w:lvl>
    <w:lvl w:ilvl="7">
      <w:start w:val="1"/>
      <w:numFmt w:val="decimal"/>
      <w:lvlText w:val="%3.%4.%5.%6.%7.%8."/>
      <w:legacy w:legacy="1" w:legacySpace="0" w:legacyIndent="708"/>
      <w:lvlJc w:val="left"/>
      <w:pPr>
        <w:ind w:left="5934" w:right="5664" w:hanging="708"/>
      </w:pPr>
    </w:lvl>
    <w:lvl w:ilvl="8">
      <w:start w:val="1"/>
      <w:numFmt w:val="decimal"/>
      <w:lvlText w:val="%3.%4.%5.%6.%7.%8.%9."/>
      <w:legacy w:legacy="1" w:legacySpace="0" w:legacyIndent="708"/>
      <w:lvlJc w:val="left"/>
      <w:pPr>
        <w:ind w:left="6642" w:right="6372" w:hanging="708"/>
      </w:pPr>
    </w:lvl>
  </w:abstractNum>
  <w:abstractNum w:abstractNumId="53" w15:restartNumberingAfterBreak="0">
    <w:nsid w:val="21FC77F3"/>
    <w:multiLevelType w:val="hybridMultilevel"/>
    <w:tmpl w:val="BDB2F892"/>
    <w:lvl w:ilvl="0" w:tplc="D328425E">
      <w:start w:val="1"/>
      <w:numFmt w:val="hebrew1"/>
      <w:lvlText w:val="%1."/>
      <w:lvlJc w:val="left"/>
      <w:pPr>
        <w:ind w:left="720" w:hanging="360"/>
      </w:pPr>
      <w:rPr>
        <w:rFonts w:hint="default"/>
        <w:b w:val="0"/>
        <w:bCs w:val="0"/>
      </w:rPr>
    </w:lvl>
    <w:lvl w:ilvl="1" w:tplc="04090011">
      <w:start w:val="1"/>
      <w:numFmt w:val="decimal"/>
      <w:lvlText w:val="%2)"/>
      <w:lvlJc w:val="left"/>
      <w:pPr>
        <w:ind w:left="1440" w:hanging="360"/>
      </w:pPr>
    </w:lvl>
    <w:lvl w:ilvl="2" w:tplc="84C4C7A2">
      <w:start w:val="1"/>
      <w:numFmt w:val="upperLetter"/>
      <w:lvlText w:val="%3-"/>
      <w:lvlJc w:val="left"/>
      <w:pPr>
        <w:ind w:left="2340" w:hanging="360"/>
      </w:pPr>
      <w:rPr>
        <w:rFonts w:hint="default"/>
      </w:rPr>
    </w:lvl>
    <w:lvl w:ilvl="3" w:tplc="0742AF2C" w:tentative="1">
      <w:start w:val="1"/>
      <w:numFmt w:val="decimal"/>
      <w:lvlText w:val="%4."/>
      <w:lvlJc w:val="left"/>
      <w:pPr>
        <w:ind w:left="2880" w:hanging="360"/>
      </w:pPr>
    </w:lvl>
    <w:lvl w:ilvl="4" w:tplc="D544457C" w:tentative="1">
      <w:start w:val="1"/>
      <w:numFmt w:val="lowerLetter"/>
      <w:lvlText w:val="%5."/>
      <w:lvlJc w:val="left"/>
      <w:pPr>
        <w:ind w:left="3600" w:hanging="360"/>
      </w:pPr>
    </w:lvl>
    <w:lvl w:ilvl="5" w:tplc="3CC0FFB2" w:tentative="1">
      <w:start w:val="1"/>
      <w:numFmt w:val="lowerRoman"/>
      <w:lvlText w:val="%6."/>
      <w:lvlJc w:val="right"/>
      <w:pPr>
        <w:ind w:left="4320" w:hanging="180"/>
      </w:pPr>
    </w:lvl>
    <w:lvl w:ilvl="6" w:tplc="1966E10A" w:tentative="1">
      <w:start w:val="1"/>
      <w:numFmt w:val="decimal"/>
      <w:lvlText w:val="%7."/>
      <w:lvlJc w:val="left"/>
      <w:pPr>
        <w:ind w:left="5040" w:hanging="360"/>
      </w:pPr>
    </w:lvl>
    <w:lvl w:ilvl="7" w:tplc="BF7450F0" w:tentative="1">
      <w:start w:val="1"/>
      <w:numFmt w:val="lowerLetter"/>
      <w:lvlText w:val="%8."/>
      <w:lvlJc w:val="left"/>
      <w:pPr>
        <w:ind w:left="5760" w:hanging="360"/>
      </w:pPr>
    </w:lvl>
    <w:lvl w:ilvl="8" w:tplc="79960A62" w:tentative="1">
      <w:start w:val="1"/>
      <w:numFmt w:val="lowerRoman"/>
      <w:lvlText w:val="%9."/>
      <w:lvlJc w:val="right"/>
      <w:pPr>
        <w:ind w:left="6480" w:hanging="180"/>
      </w:pPr>
    </w:lvl>
  </w:abstractNum>
  <w:abstractNum w:abstractNumId="54" w15:restartNumberingAfterBreak="0">
    <w:nsid w:val="2281718B"/>
    <w:multiLevelType w:val="multilevel"/>
    <w:tmpl w:val="2462077E"/>
    <w:lvl w:ilvl="0">
      <w:start w:val="1"/>
      <w:numFmt w:val="decimal"/>
      <w:lvlText w:val="%1."/>
      <w:lvlJc w:val="left"/>
      <w:pPr>
        <w:tabs>
          <w:tab w:val="num" w:pos="567"/>
        </w:tabs>
        <w:ind w:left="567" w:hanging="567"/>
      </w:pPr>
      <w:rPr>
        <w:rFonts w:hint="default"/>
        <w:b w:val="0"/>
        <w:b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701"/>
        </w:tabs>
        <w:ind w:left="1701"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55" w15:restartNumberingAfterBreak="0">
    <w:nsid w:val="228923CE"/>
    <w:multiLevelType w:val="multilevel"/>
    <w:tmpl w:val="A3FED64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57"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9"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60" w15:restartNumberingAfterBreak="0">
    <w:nsid w:val="260B1E69"/>
    <w:multiLevelType w:val="hybridMultilevel"/>
    <w:tmpl w:val="87A0ABDA"/>
    <w:lvl w:ilvl="0" w:tplc="67246DCE">
      <w:start w:val="1"/>
      <w:numFmt w:val="hebrew1"/>
      <w:lvlText w:val="%1."/>
      <w:lvlJc w:val="center"/>
      <w:pPr>
        <w:ind w:left="720" w:hanging="360"/>
      </w:pPr>
      <w:rPr>
        <w:rFonts w:ascii="Arial" w:eastAsia="Times New Roman" w:hAnsi="Arial" w:cs="David"/>
        <w:b w:val="0"/>
        <w:bCs w:val="0"/>
        <w:lang w:val="ru-RU"/>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6665106"/>
    <w:multiLevelType w:val="multilevel"/>
    <w:tmpl w:val="7D86F8A2"/>
    <w:numStyleLink w:val="a1"/>
  </w:abstractNum>
  <w:abstractNum w:abstractNumId="62"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27E12AD8"/>
    <w:multiLevelType w:val="hybridMultilevel"/>
    <w:tmpl w:val="D966A30C"/>
    <w:lvl w:ilvl="0" w:tplc="1C4872FE">
      <w:start w:val="1"/>
      <w:numFmt w:val="upperLetter"/>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64"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9A562E1"/>
    <w:multiLevelType w:val="hybridMultilevel"/>
    <w:tmpl w:val="4E5EDB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67" w15:restartNumberingAfterBreak="0">
    <w:nsid w:val="2B522849"/>
    <w:multiLevelType w:val="hybridMultilevel"/>
    <w:tmpl w:val="C2E8DC0C"/>
    <w:lvl w:ilvl="0" w:tplc="8C145B12">
      <w:start w:val="1"/>
      <w:numFmt w:val="decimal"/>
      <w:lvlText w:val="%1."/>
      <w:lvlJc w:val="left"/>
      <w:pPr>
        <w:tabs>
          <w:tab w:val="num" w:pos="720"/>
        </w:tabs>
        <w:ind w:left="720" w:right="720" w:hanging="360"/>
      </w:pPr>
      <w:rPr>
        <w:rFonts w:hint="cs"/>
        <w:lang w:bidi="he-IL"/>
      </w:rPr>
    </w:lvl>
    <w:lvl w:ilvl="1" w:tplc="5A54E668" w:tentative="1">
      <w:start w:val="1"/>
      <w:numFmt w:val="lowerLetter"/>
      <w:lvlText w:val="%2."/>
      <w:lvlJc w:val="left"/>
      <w:pPr>
        <w:tabs>
          <w:tab w:val="num" w:pos="1440"/>
        </w:tabs>
        <w:ind w:left="1440" w:hanging="360"/>
      </w:pPr>
    </w:lvl>
    <w:lvl w:ilvl="2" w:tplc="B094CBE8" w:tentative="1">
      <w:start w:val="1"/>
      <w:numFmt w:val="lowerRoman"/>
      <w:lvlText w:val="%3."/>
      <w:lvlJc w:val="right"/>
      <w:pPr>
        <w:tabs>
          <w:tab w:val="num" w:pos="2160"/>
        </w:tabs>
        <w:ind w:left="2160" w:hanging="180"/>
      </w:pPr>
    </w:lvl>
    <w:lvl w:ilvl="3" w:tplc="FFC26736" w:tentative="1">
      <w:start w:val="1"/>
      <w:numFmt w:val="decimal"/>
      <w:lvlText w:val="%4."/>
      <w:lvlJc w:val="left"/>
      <w:pPr>
        <w:tabs>
          <w:tab w:val="num" w:pos="2880"/>
        </w:tabs>
        <w:ind w:left="2880" w:hanging="360"/>
      </w:pPr>
    </w:lvl>
    <w:lvl w:ilvl="4" w:tplc="14127428" w:tentative="1">
      <w:start w:val="1"/>
      <w:numFmt w:val="lowerLetter"/>
      <w:lvlText w:val="%5."/>
      <w:lvlJc w:val="left"/>
      <w:pPr>
        <w:tabs>
          <w:tab w:val="num" w:pos="3600"/>
        </w:tabs>
        <w:ind w:left="3600" w:hanging="360"/>
      </w:pPr>
    </w:lvl>
    <w:lvl w:ilvl="5" w:tplc="8DA0B898" w:tentative="1">
      <w:start w:val="1"/>
      <w:numFmt w:val="lowerRoman"/>
      <w:lvlText w:val="%6."/>
      <w:lvlJc w:val="right"/>
      <w:pPr>
        <w:tabs>
          <w:tab w:val="num" w:pos="4320"/>
        </w:tabs>
        <w:ind w:left="4320" w:hanging="180"/>
      </w:pPr>
    </w:lvl>
    <w:lvl w:ilvl="6" w:tplc="1A744752" w:tentative="1">
      <w:start w:val="1"/>
      <w:numFmt w:val="decimal"/>
      <w:lvlText w:val="%7."/>
      <w:lvlJc w:val="left"/>
      <w:pPr>
        <w:tabs>
          <w:tab w:val="num" w:pos="5040"/>
        </w:tabs>
        <w:ind w:left="5040" w:hanging="360"/>
      </w:pPr>
    </w:lvl>
    <w:lvl w:ilvl="7" w:tplc="A3986708" w:tentative="1">
      <w:start w:val="1"/>
      <w:numFmt w:val="lowerLetter"/>
      <w:lvlText w:val="%8."/>
      <w:lvlJc w:val="left"/>
      <w:pPr>
        <w:tabs>
          <w:tab w:val="num" w:pos="5760"/>
        </w:tabs>
        <w:ind w:left="5760" w:hanging="360"/>
      </w:pPr>
    </w:lvl>
    <w:lvl w:ilvl="8" w:tplc="FBFCBAA0" w:tentative="1">
      <w:start w:val="1"/>
      <w:numFmt w:val="lowerRoman"/>
      <w:lvlText w:val="%9."/>
      <w:lvlJc w:val="right"/>
      <w:pPr>
        <w:tabs>
          <w:tab w:val="num" w:pos="6480"/>
        </w:tabs>
        <w:ind w:left="6480" w:hanging="180"/>
      </w:pPr>
    </w:lvl>
  </w:abstractNum>
  <w:abstractNum w:abstractNumId="68"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3"/>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9" w15:restartNumberingAfterBreak="0">
    <w:nsid w:val="2DDA4C6B"/>
    <w:multiLevelType w:val="multilevel"/>
    <w:tmpl w:val="DA52091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71"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72"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73"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4"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75" w15:restartNumberingAfterBreak="0">
    <w:nsid w:val="34D501B9"/>
    <w:multiLevelType w:val="hybridMultilevel"/>
    <w:tmpl w:val="6B30A770"/>
    <w:lvl w:ilvl="0" w:tplc="0409000F">
      <w:start w:val="1"/>
      <w:numFmt w:val="decimal"/>
      <w:lvlText w:val="%1."/>
      <w:lvlJc w:val="left"/>
      <w:pPr>
        <w:ind w:left="360" w:hanging="360"/>
      </w:pPr>
    </w:lvl>
    <w:lvl w:ilvl="1" w:tplc="0409000F">
      <w:start w:val="1"/>
      <w:numFmt w:val="decimal"/>
      <w:lvlText w:val="%2."/>
      <w:lvlJc w:val="left"/>
      <w:pPr>
        <w:ind w:left="1080" w:hanging="360"/>
      </w:pPr>
      <w:rPr>
        <w:lang w:val="en-US"/>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352F14EE"/>
    <w:multiLevelType w:val="multilevel"/>
    <w:tmpl w:val="4B149C46"/>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56808E8"/>
    <w:multiLevelType w:val="multilevel"/>
    <w:tmpl w:val="E4926BA4"/>
    <w:lvl w:ilvl="0">
      <w:start w:val="1"/>
      <w:numFmt w:val="decimal"/>
      <w:lvlText w:val="%1."/>
      <w:legacy w:legacy="1" w:legacySpace="0" w:legacyIndent="708"/>
      <w:lvlJc w:val="center"/>
      <w:pPr>
        <w:ind w:left="978" w:right="708" w:hanging="708"/>
      </w:pPr>
      <w:rPr>
        <w:b/>
        <w:bCs/>
      </w:rPr>
    </w:lvl>
    <w:lvl w:ilvl="1">
      <w:start w:val="1"/>
      <w:numFmt w:val="decimal"/>
      <w:lvlText w:val="(%2)"/>
      <w:legacy w:legacy="1" w:legacySpace="0" w:legacyIndent="708"/>
      <w:lvlJc w:val="center"/>
      <w:pPr>
        <w:ind w:left="1686" w:right="1416" w:hanging="708"/>
      </w:pPr>
      <w:rPr>
        <w:lang w:val="en-US"/>
      </w:rPr>
    </w:lvl>
    <w:lvl w:ilvl="2">
      <w:start w:val="1"/>
      <w:numFmt w:val="hebrew1"/>
      <w:lvlText w:val="%3."/>
      <w:legacy w:legacy="1" w:legacySpace="0" w:legacyIndent="708"/>
      <w:lvlJc w:val="center"/>
      <w:pPr>
        <w:ind w:left="2394" w:right="2124" w:hanging="708"/>
      </w:pPr>
    </w:lvl>
    <w:lvl w:ilvl="3">
      <w:start w:val="1"/>
      <w:numFmt w:val="decimal"/>
      <w:lvlText w:val="%3.%4."/>
      <w:legacy w:legacy="1" w:legacySpace="0" w:legacyIndent="708"/>
      <w:lvlJc w:val="left"/>
      <w:pPr>
        <w:ind w:left="3102" w:right="2832" w:hanging="708"/>
      </w:pPr>
    </w:lvl>
    <w:lvl w:ilvl="4">
      <w:start w:val="1"/>
      <w:numFmt w:val="decimal"/>
      <w:lvlText w:val="%3.%4.%5."/>
      <w:legacy w:legacy="1" w:legacySpace="0" w:legacyIndent="708"/>
      <w:lvlJc w:val="left"/>
      <w:pPr>
        <w:ind w:left="3810" w:right="3540" w:hanging="708"/>
      </w:pPr>
    </w:lvl>
    <w:lvl w:ilvl="5">
      <w:start w:val="1"/>
      <w:numFmt w:val="decimal"/>
      <w:lvlText w:val="%3.%4.%5.%6."/>
      <w:legacy w:legacy="1" w:legacySpace="0" w:legacyIndent="708"/>
      <w:lvlJc w:val="left"/>
      <w:pPr>
        <w:ind w:left="4518" w:right="4248" w:hanging="708"/>
      </w:pPr>
    </w:lvl>
    <w:lvl w:ilvl="6">
      <w:start w:val="1"/>
      <w:numFmt w:val="decimal"/>
      <w:lvlText w:val="%3.%4.%5.%6.%7."/>
      <w:legacy w:legacy="1" w:legacySpace="0" w:legacyIndent="708"/>
      <w:lvlJc w:val="left"/>
      <w:pPr>
        <w:ind w:left="5226" w:right="4956" w:hanging="708"/>
      </w:pPr>
    </w:lvl>
    <w:lvl w:ilvl="7">
      <w:start w:val="1"/>
      <w:numFmt w:val="decimal"/>
      <w:lvlText w:val="%3.%4.%5.%6.%7.%8."/>
      <w:legacy w:legacy="1" w:legacySpace="0" w:legacyIndent="708"/>
      <w:lvlJc w:val="left"/>
      <w:pPr>
        <w:ind w:left="5934" w:right="5664" w:hanging="708"/>
      </w:pPr>
    </w:lvl>
    <w:lvl w:ilvl="8">
      <w:start w:val="1"/>
      <w:numFmt w:val="decimal"/>
      <w:lvlText w:val="%3.%4.%5.%6.%7.%8.%9."/>
      <w:legacy w:legacy="1" w:legacySpace="0" w:legacyIndent="708"/>
      <w:lvlJc w:val="left"/>
      <w:pPr>
        <w:ind w:left="6642" w:right="6372" w:hanging="708"/>
      </w:pPr>
    </w:lvl>
  </w:abstractNum>
  <w:abstractNum w:abstractNumId="78"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79" w15:restartNumberingAfterBreak="0">
    <w:nsid w:val="370465F1"/>
    <w:multiLevelType w:val="multilevel"/>
    <w:tmpl w:val="F1025C54"/>
    <w:lvl w:ilvl="0">
      <w:start w:val="1"/>
      <w:numFmt w:val="decimal"/>
      <w:lvlText w:val="%1."/>
      <w:lvlJc w:val="left"/>
      <w:pPr>
        <w:ind w:left="360" w:hanging="360"/>
      </w:pPr>
      <w:rPr>
        <w:lang w:bidi="he-IL"/>
      </w:rPr>
    </w:lvl>
    <w:lvl w:ilvl="1">
      <w:start w:val="1"/>
      <w:numFmt w:val="decimal"/>
      <w:lvlText w:val="%1.%2."/>
      <w:lvlJc w:val="left"/>
      <w:pPr>
        <w:ind w:left="792" w:hanging="432"/>
      </w:pPr>
    </w:lvl>
    <w:lvl w:ilvl="2">
      <w:start w:val="1"/>
      <w:numFmt w:val="decimal"/>
      <w:lvlText w:val="%1.%2.%3."/>
      <w:lvlJc w:val="left"/>
      <w:pPr>
        <w:ind w:left="185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rPr>
        <w:b w:val="0"/>
        <w:bCs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82806B9"/>
    <w:multiLevelType w:val="multilevel"/>
    <w:tmpl w:val="016C02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1" w15:restartNumberingAfterBreak="0">
    <w:nsid w:val="38E316DF"/>
    <w:multiLevelType w:val="multilevel"/>
    <w:tmpl w:val="85DCB5BC"/>
    <w:lvl w:ilvl="0">
      <w:start w:val="1"/>
      <w:numFmt w:val="decimal"/>
      <w:lvlText w:val="%1."/>
      <w:lvlJc w:val="left"/>
      <w:pPr>
        <w:tabs>
          <w:tab w:val="num" w:pos="567"/>
        </w:tabs>
        <w:ind w:left="567" w:right="567" w:hanging="567"/>
      </w:pPr>
      <w:rPr>
        <w:b w:val="0"/>
        <w:bCs w:val="0"/>
      </w:rPr>
    </w:lvl>
    <w:lvl w:ilvl="1">
      <w:start w:val="1"/>
      <w:numFmt w:val="hebrew1"/>
      <w:pStyle w:val="32"/>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2" w15:restartNumberingAfterBreak="0">
    <w:nsid w:val="3A935C81"/>
    <w:multiLevelType w:val="hybridMultilevel"/>
    <w:tmpl w:val="D7B00F0E"/>
    <w:lvl w:ilvl="0" w:tplc="D328425E">
      <w:start w:val="1"/>
      <w:numFmt w:val="hebrew1"/>
      <w:lvlText w:val="%1."/>
      <w:lvlJc w:val="left"/>
      <w:pPr>
        <w:ind w:left="720" w:hanging="360"/>
      </w:pPr>
      <w:rPr>
        <w:rFonts w:hint="default"/>
        <w:b w:val="0"/>
        <w:bCs w:val="0"/>
      </w:rPr>
    </w:lvl>
    <w:lvl w:ilvl="1" w:tplc="93280884">
      <w:start w:val="1"/>
      <w:numFmt w:val="lowerLetter"/>
      <w:lvlText w:val="%2."/>
      <w:lvlJc w:val="left"/>
      <w:pPr>
        <w:ind w:left="1440" w:hanging="360"/>
      </w:pPr>
    </w:lvl>
    <w:lvl w:ilvl="2" w:tplc="3020B4D6">
      <w:start w:val="1"/>
      <w:numFmt w:val="lowerRoman"/>
      <w:lvlText w:val="%3."/>
      <w:lvlJc w:val="right"/>
      <w:pPr>
        <w:ind w:left="2160" w:hanging="180"/>
      </w:pPr>
    </w:lvl>
    <w:lvl w:ilvl="3" w:tplc="0742AF2C" w:tentative="1">
      <w:start w:val="1"/>
      <w:numFmt w:val="decimal"/>
      <w:lvlText w:val="%4."/>
      <w:lvlJc w:val="left"/>
      <w:pPr>
        <w:ind w:left="2880" w:hanging="360"/>
      </w:pPr>
    </w:lvl>
    <w:lvl w:ilvl="4" w:tplc="D544457C" w:tentative="1">
      <w:start w:val="1"/>
      <w:numFmt w:val="lowerLetter"/>
      <w:lvlText w:val="%5."/>
      <w:lvlJc w:val="left"/>
      <w:pPr>
        <w:ind w:left="3600" w:hanging="360"/>
      </w:pPr>
    </w:lvl>
    <w:lvl w:ilvl="5" w:tplc="3CC0FFB2" w:tentative="1">
      <w:start w:val="1"/>
      <w:numFmt w:val="lowerRoman"/>
      <w:lvlText w:val="%6."/>
      <w:lvlJc w:val="right"/>
      <w:pPr>
        <w:ind w:left="4320" w:hanging="180"/>
      </w:pPr>
    </w:lvl>
    <w:lvl w:ilvl="6" w:tplc="1966E10A" w:tentative="1">
      <w:start w:val="1"/>
      <w:numFmt w:val="decimal"/>
      <w:lvlText w:val="%7."/>
      <w:lvlJc w:val="left"/>
      <w:pPr>
        <w:ind w:left="5040" w:hanging="360"/>
      </w:pPr>
    </w:lvl>
    <w:lvl w:ilvl="7" w:tplc="BF7450F0" w:tentative="1">
      <w:start w:val="1"/>
      <w:numFmt w:val="lowerLetter"/>
      <w:lvlText w:val="%8."/>
      <w:lvlJc w:val="left"/>
      <w:pPr>
        <w:ind w:left="5760" w:hanging="360"/>
      </w:pPr>
    </w:lvl>
    <w:lvl w:ilvl="8" w:tplc="79960A62" w:tentative="1">
      <w:start w:val="1"/>
      <w:numFmt w:val="lowerRoman"/>
      <w:lvlText w:val="%9."/>
      <w:lvlJc w:val="right"/>
      <w:pPr>
        <w:ind w:left="6480" w:hanging="180"/>
      </w:pPr>
    </w:lvl>
  </w:abstractNum>
  <w:abstractNum w:abstractNumId="83" w15:restartNumberingAfterBreak="0">
    <w:nsid w:val="3AF04BA4"/>
    <w:multiLevelType w:val="hybridMultilevel"/>
    <w:tmpl w:val="D7B00F0E"/>
    <w:lvl w:ilvl="0" w:tplc="D328425E">
      <w:start w:val="1"/>
      <w:numFmt w:val="hebrew1"/>
      <w:lvlText w:val="%1."/>
      <w:lvlJc w:val="left"/>
      <w:pPr>
        <w:ind w:left="720" w:hanging="360"/>
      </w:pPr>
      <w:rPr>
        <w:rFonts w:hint="default"/>
        <w:b w:val="0"/>
        <w:bCs w:val="0"/>
      </w:rPr>
    </w:lvl>
    <w:lvl w:ilvl="1" w:tplc="93280884">
      <w:start w:val="1"/>
      <w:numFmt w:val="lowerLetter"/>
      <w:lvlText w:val="%2."/>
      <w:lvlJc w:val="left"/>
      <w:pPr>
        <w:ind w:left="1440" w:hanging="360"/>
      </w:pPr>
    </w:lvl>
    <w:lvl w:ilvl="2" w:tplc="3020B4D6" w:tentative="1">
      <w:start w:val="1"/>
      <w:numFmt w:val="lowerRoman"/>
      <w:lvlText w:val="%3."/>
      <w:lvlJc w:val="right"/>
      <w:pPr>
        <w:ind w:left="2160" w:hanging="180"/>
      </w:pPr>
    </w:lvl>
    <w:lvl w:ilvl="3" w:tplc="0742AF2C" w:tentative="1">
      <w:start w:val="1"/>
      <w:numFmt w:val="decimal"/>
      <w:lvlText w:val="%4."/>
      <w:lvlJc w:val="left"/>
      <w:pPr>
        <w:ind w:left="2880" w:hanging="360"/>
      </w:pPr>
    </w:lvl>
    <w:lvl w:ilvl="4" w:tplc="D544457C" w:tentative="1">
      <w:start w:val="1"/>
      <w:numFmt w:val="lowerLetter"/>
      <w:lvlText w:val="%5."/>
      <w:lvlJc w:val="left"/>
      <w:pPr>
        <w:ind w:left="3600" w:hanging="360"/>
      </w:pPr>
    </w:lvl>
    <w:lvl w:ilvl="5" w:tplc="3CC0FFB2" w:tentative="1">
      <w:start w:val="1"/>
      <w:numFmt w:val="lowerRoman"/>
      <w:lvlText w:val="%6."/>
      <w:lvlJc w:val="right"/>
      <w:pPr>
        <w:ind w:left="4320" w:hanging="180"/>
      </w:pPr>
    </w:lvl>
    <w:lvl w:ilvl="6" w:tplc="1966E10A" w:tentative="1">
      <w:start w:val="1"/>
      <w:numFmt w:val="decimal"/>
      <w:lvlText w:val="%7."/>
      <w:lvlJc w:val="left"/>
      <w:pPr>
        <w:ind w:left="5040" w:hanging="360"/>
      </w:pPr>
    </w:lvl>
    <w:lvl w:ilvl="7" w:tplc="BF7450F0" w:tentative="1">
      <w:start w:val="1"/>
      <w:numFmt w:val="lowerLetter"/>
      <w:lvlText w:val="%8."/>
      <w:lvlJc w:val="left"/>
      <w:pPr>
        <w:ind w:left="5760" w:hanging="360"/>
      </w:pPr>
    </w:lvl>
    <w:lvl w:ilvl="8" w:tplc="79960A62" w:tentative="1">
      <w:start w:val="1"/>
      <w:numFmt w:val="lowerRoman"/>
      <w:lvlText w:val="%9."/>
      <w:lvlJc w:val="right"/>
      <w:pPr>
        <w:ind w:left="6480" w:hanging="180"/>
      </w:pPr>
    </w:lvl>
  </w:abstractNum>
  <w:abstractNum w:abstractNumId="84" w15:restartNumberingAfterBreak="0">
    <w:nsid w:val="3B073F9A"/>
    <w:multiLevelType w:val="hybridMultilevel"/>
    <w:tmpl w:val="6B3AED68"/>
    <w:lvl w:ilvl="0" w:tplc="0409000F">
      <w:start w:val="1"/>
      <w:numFmt w:val="bullet"/>
      <w:lvlText w:val="o"/>
      <w:lvlJc w:val="left"/>
      <w:pPr>
        <w:tabs>
          <w:tab w:val="num" w:pos="720"/>
        </w:tabs>
        <w:ind w:left="720" w:hanging="360"/>
      </w:pPr>
      <w:rPr>
        <w:rFonts w:ascii="Courier New" w:hAnsi="Courier New" w:cs="Courier New"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3B3F2019"/>
    <w:multiLevelType w:val="hybridMultilevel"/>
    <w:tmpl w:val="413CF652"/>
    <w:lvl w:ilvl="0" w:tplc="05B8C9E0">
      <w:start w:val="1"/>
      <w:numFmt w:val="decimal"/>
      <w:lvlText w:val="%1."/>
      <w:lvlJc w:val="center"/>
      <w:pPr>
        <w:ind w:left="2623" w:hanging="360"/>
      </w:pPr>
      <w:rPr>
        <w:rFonts w:ascii="Times New Roman" w:eastAsia="Times New Roman" w:hAnsi="Times New Roman" w:cs="David"/>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B631743"/>
    <w:multiLevelType w:val="multilevel"/>
    <w:tmpl w:val="36A60076"/>
    <w:numStyleLink w:val="6"/>
  </w:abstractNum>
  <w:abstractNum w:abstractNumId="87" w15:restartNumberingAfterBreak="0">
    <w:nsid w:val="3B794F32"/>
    <w:multiLevelType w:val="multilevel"/>
    <w:tmpl w:val="8F30A2C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3BEE5C2D"/>
    <w:multiLevelType w:val="hybridMultilevel"/>
    <w:tmpl w:val="F8264E44"/>
    <w:lvl w:ilvl="0" w:tplc="04090009">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tabs>
          <w:tab w:val="num" w:pos="2103"/>
        </w:tabs>
        <w:ind w:left="2103" w:hanging="360"/>
      </w:pPr>
    </w:lvl>
    <w:lvl w:ilvl="2" w:tplc="0409001B" w:tentative="1">
      <w:start w:val="1"/>
      <w:numFmt w:val="lowerRoman"/>
      <w:lvlText w:val="%3."/>
      <w:lvlJc w:val="right"/>
      <w:pPr>
        <w:tabs>
          <w:tab w:val="num" w:pos="2823"/>
        </w:tabs>
        <w:ind w:left="2823" w:hanging="180"/>
      </w:pPr>
    </w:lvl>
    <w:lvl w:ilvl="3" w:tplc="0409000F" w:tentative="1">
      <w:start w:val="1"/>
      <w:numFmt w:val="decimal"/>
      <w:lvlText w:val="%4."/>
      <w:lvlJc w:val="left"/>
      <w:pPr>
        <w:tabs>
          <w:tab w:val="num" w:pos="3543"/>
        </w:tabs>
        <w:ind w:left="3543" w:hanging="360"/>
      </w:pPr>
    </w:lvl>
    <w:lvl w:ilvl="4" w:tplc="04090019" w:tentative="1">
      <w:start w:val="1"/>
      <w:numFmt w:val="lowerLetter"/>
      <w:lvlText w:val="%5."/>
      <w:lvlJc w:val="left"/>
      <w:pPr>
        <w:tabs>
          <w:tab w:val="num" w:pos="4263"/>
        </w:tabs>
        <w:ind w:left="4263" w:hanging="360"/>
      </w:pPr>
    </w:lvl>
    <w:lvl w:ilvl="5" w:tplc="0409001B" w:tentative="1">
      <w:start w:val="1"/>
      <w:numFmt w:val="lowerRoman"/>
      <w:lvlText w:val="%6."/>
      <w:lvlJc w:val="right"/>
      <w:pPr>
        <w:tabs>
          <w:tab w:val="num" w:pos="4983"/>
        </w:tabs>
        <w:ind w:left="4983" w:hanging="180"/>
      </w:pPr>
    </w:lvl>
    <w:lvl w:ilvl="6" w:tplc="0409000F" w:tentative="1">
      <w:start w:val="1"/>
      <w:numFmt w:val="decimal"/>
      <w:lvlText w:val="%7."/>
      <w:lvlJc w:val="left"/>
      <w:pPr>
        <w:tabs>
          <w:tab w:val="num" w:pos="5703"/>
        </w:tabs>
        <w:ind w:left="5703" w:hanging="360"/>
      </w:pPr>
    </w:lvl>
    <w:lvl w:ilvl="7" w:tplc="04090019" w:tentative="1">
      <w:start w:val="1"/>
      <w:numFmt w:val="lowerLetter"/>
      <w:lvlText w:val="%8."/>
      <w:lvlJc w:val="left"/>
      <w:pPr>
        <w:tabs>
          <w:tab w:val="num" w:pos="6423"/>
        </w:tabs>
        <w:ind w:left="6423" w:hanging="360"/>
      </w:pPr>
    </w:lvl>
    <w:lvl w:ilvl="8" w:tplc="0409001B" w:tentative="1">
      <w:start w:val="1"/>
      <w:numFmt w:val="lowerRoman"/>
      <w:lvlText w:val="%9."/>
      <w:lvlJc w:val="right"/>
      <w:pPr>
        <w:tabs>
          <w:tab w:val="num" w:pos="7143"/>
        </w:tabs>
        <w:ind w:left="7143" w:hanging="180"/>
      </w:pPr>
    </w:lvl>
  </w:abstractNum>
  <w:abstractNum w:abstractNumId="89" w15:restartNumberingAfterBreak="0">
    <w:nsid w:val="3CC803C6"/>
    <w:multiLevelType w:val="hybridMultilevel"/>
    <w:tmpl w:val="1D9EBC12"/>
    <w:lvl w:ilvl="0" w:tplc="090A0F2C">
      <w:start w:val="1"/>
      <w:numFmt w:val="decimal"/>
      <w:lvlText w:val="%1."/>
      <w:lvlJc w:val="left"/>
      <w:pPr>
        <w:ind w:left="1128" w:hanging="360"/>
      </w:pPr>
      <w:rPr>
        <w:rFonts w:hint="default"/>
      </w:rPr>
    </w:lvl>
    <w:lvl w:ilvl="1" w:tplc="04090019">
      <w:start w:val="1"/>
      <w:numFmt w:val="lowerLetter"/>
      <w:lvlText w:val="%2."/>
      <w:lvlJc w:val="left"/>
      <w:pPr>
        <w:ind w:left="1848" w:hanging="360"/>
      </w:pPr>
    </w:lvl>
    <w:lvl w:ilvl="2" w:tplc="0409001B">
      <w:start w:val="1"/>
      <w:numFmt w:val="lowerRoman"/>
      <w:lvlText w:val="%3."/>
      <w:lvlJc w:val="right"/>
      <w:pPr>
        <w:ind w:left="2568" w:hanging="180"/>
      </w:pPr>
    </w:lvl>
    <w:lvl w:ilvl="3" w:tplc="0409000F">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90"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91" w15:restartNumberingAfterBreak="0">
    <w:nsid w:val="3DB74A95"/>
    <w:multiLevelType w:val="multilevel"/>
    <w:tmpl w:val="7D86F8A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E9342C5"/>
    <w:multiLevelType w:val="hybridMultilevel"/>
    <w:tmpl w:val="99946442"/>
    <w:lvl w:ilvl="0" w:tplc="BECE98C2">
      <w:start w:val="1"/>
      <w:numFmt w:val="hebrew1"/>
      <w:lvlText w:val="%1."/>
      <w:lvlJc w:val="center"/>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F3E662F"/>
    <w:multiLevelType w:val="multilevel"/>
    <w:tmpl w:val="9D14B026"/>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355"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rPr>
        <w:b w:val="0"/>
        <w:bCs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95" w15:restartNumberingAfterBreak="0">
    <w:nsid w:val="41534C79"/>
    <w:multiLevelType w:val="hybridMultilevel"/>
    <w:tmpl w:val="65EA1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41E22C2D"/>
    <w:multiLevelType w:val="multilevel"/>
    <w:tmpl w:val="F1025C54"/>
    <w:lvl w:ilvl="0">
      <w:start w:val="1"/>
      <w:numFmt w:val="decimal"/>
      <w:lvlText w:val="%1."/>
      <w:lvlJc w:val="left"/>
      <w:pPr>
        <w:ind w:left="360" w:hanging="360"/>
      </w:pPr>
      <w:rPr>
        <w:lang w:bidi="he-IL"/>
      </w:rPr>
    </w:lvl>
    <w:lvl w:ilvl="1">
      <w:start w:val="1"/>
      <w:numFmt w:val="decimal"/>
      <w:lvlText w:val="%1.%2."/>
      <w:lvlJc w:val="left"/>
      <w:pPr>
        <w:ind w:left="792" w:hanging="432"/>
      </w:pPr>
    </w:lvl>
    <w:lvl w:ilvl="2">
      <w:start w:val="1"/>
      <w:numFmt w:val="decimal"/>
      <w:lvlText w:val="%1.%2.%3."/>
      <w:lvlJc w:val="left"/>
      <w:pPr>
        <w:ind w:left="185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rPr>
        <w:b w:val="0"/>
        <w:bCs w:val="0"/>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23A6993"/>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2C95D11"/>
    <w:multiLevelType w:val="multilevel"/>
    <w:tmpl w:val="2462077E"/>
    <w:lvl w:ilvl="0">
      <w:start w:val="1"/>
      <w:numFmt w:val="decimal"/>
      <w:lvlText w:val="%1."/>
      <w:lvlJc w:val="left"/>
      <w:pPr>
        <w:tabs>
          <w:tab w:val="num" w:pos="567"/>
        </w:tabs>
        <w:ind w:left="567" w:hanging="567"/>
      </w:pPr>
      <w:rPr>
        <w:rFonts w:hint="default"/>
        <w:b w:val="0"/>
        <w:bCs w:val="0"/>
      </w:rPr>
    </w:lvl>
    <w:lvl w:ilvl="1">
      <w:start w:val="1"/>
      <w:numFmt w:val="hebrew1"/>
      <w:lvlText w:val="%2."/>
      <w:lvlJc w:val="center"/>
      <w:pPr>
        <w:tabs>
          <w:tab w:val="num" w:pos="1134"/>
        </w:tabs>
        <w:ind w:left="1134" w:hanging="567"/>
      </w:pPr>
      <w:rPr>
        <w:rFonts w:hint="default"/>
        <w:b w:val="0"/>
        <w:bCs w:val="0"/>
        <w:lang w:val="en-US"/>
      </w:rPr>
    </w:lvl>
    <w:lvl w:ilvl="2">
      <w:start w:val="1"/>
      <w:numFmt w:val="decimal"/>
      <w:lvlText w:val="%3."/>
      <w:lvlJc w:val="left"/>
      <w:pPr>
        <w:tabs>
          <w:tab w:val="num" w:pos="1701"/>
        </w:tabs>
        <w:ind w:left="1701" w:hanging="567"/>
      </w:pPr>
      <w:rPr>
        <w:rFonts w:hint="default"/>
        <w:b w:val="0"/>
        <w:bCs w:val="0"/>
      </w:rPr>
    </w:lvl>
    <w:lvl w:ilvl="3">
      <w:start w:val="1"/>
      <w:numFmt w:val="hebrew2"/>
      <w:lvlText w:val="%4."/>
      <w:lvlJc w:val="left"/>
      <w:pPr>
        <w:tabs>
          <w:tab w:val="num" w:pos="2268"/>
        </w:tabs>
        <w:ind w:left="2268" w:hanging="567"/>
      </w:pPr>
      <w:rPr>
        <w:rFonts w:hint="default"/>
      </w:rPr>
    </w:lvl>
    <w:lvl w:ilvl="4">
      <w:start w:val="1"/>
      <w:numFmt w:val="upperRoman"/>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hebrew1"/>
      <w:lvlText w:val="%8."/>
      <w:lvlJc w:val="left"/>
      <w:pPr>
        <w:tabs>
          <w:tab w:val="num" w:pos="4535"/>
        </w:tabs>
        <w:ind w:left="4535" w:hanging="566"/>
      </w:pPr>
      <w:rPr>
        <w:rFonts w:hint="default"/>
      </w:rPr>
    </w:lvl>
    <w:lvl w:ilvl="8">
      <w:start w:val="1"/>
      <w:numFmt w:val="upperRoman"/>
      <w:lvlText w:val="%9."/>
      <w:lvlJc w:val="left"/>
      <w:pPr>
        <w:tabs>
          <w:tab w:val="num" w:pos="5102"/>
        </w:tabs>
        <w:ind w:left="5102" w:hanging="567"/>
      </w:pPr>
      <w:rPr>
        <w:rFonts w:hint="default"/>
      </w:rPr>
    </w:lvl>
  </w:abstractNum>
  <w:abstractNum w:abstractNumId="99"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3C63A7E"/>
    <w:multiLevelType w:val="multilevel"/>
    <w:tmpl w:val="11A2D192"/>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01"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102" w15:restartNumberingAfterBreak="0">
    <w:nsid w:val="44106774"/>
    <w:multiLevelType w:val="hybridMultilevel"/>
    <w:tmpl w:val="738C27B0"/>
    <w:lvl w:ilvl="0" w:tplc="81865154">
      <w:start w:val="1"/>
      <w:numFmt w:val="hebrew1"/>
      <w:lvlText w:val="%1."/>
      <w:lvlJc w:val="left"/>
      <w:pPr>
        <w:tabs>
          <w:tab w:val="num" w:pos="1003"/>
        </w:tabs>
        <w:ind w:left="1003" w:hanging="360"/>
      </w:pPr>
      <w:rPr>
        <w:rFonts w:ascii="Times New Roman" w:eastAsia="Times New Roman" w:hAnsi="Times New Roman" w:cs="David" w:hint="default"/>
        <w:b w:val="0"/>
        <w:bCs w:val="0"/>
        <w:lang w:val="en-US"/>
      </w:rPr>
    </w:lvl>
    <w:lvl w:ilvl="1" w:tplc="86E21AEE">
      <w:start w:val="1"/>
      <w:numFmt w:val="hebrew1"/>
      <w:lvlText w:val="%2."/>
      <w:lvlJc w:val="left"/>
      <w:pPr>
        <w:tabs>
          <w:tab w:val="num" w:pos="1723"/>
        </w:tabs>
        <w:ind w:left="1723" w:hanging="360"/>
      </w:pPr>
      <w:rPr>
        <w:rFonts w:ascii="Times New Roman" w:eastAsia="Times New Roman" w:hAnsi="Times New Roman" w:cs="David"/>
        <w:b w:val="0"/>
        <w:bCs w:val="0"/>
      </w:rPr>
    </w:lvl>
    <w:lvl w:ilvl="2" w:tplc="8DE04F16">
      <w:start w:val="7"/>
      <w:numFmt w:val="bullet"/>
      <w:lvlText w:val="-"/>
      <w:lvlJc w:val="left"/>
      <w:pPr>
        <w:ind w:left="2623" w:hanging="360"/>
      </w:pPr>
      <w:rPr>
        <w:rFonts w:ascii="Arial" w:eastAsia="Times New Roman" w:hAnsi="Arial" w:cs="David" w:hint="default"/>
        <w:b w:val="0"/>
        <w:bCs w:val="0"/>
      </w:rPr>
    </w:lvl>
    <w:lvl w:ilvl="3" w:tplc="888E50BC">
      <w:start w:val="1"/>
      <w:numFmt w:val="decimal"/>
      <w:lvlText w:val="%4."/>
      <w:lvlJc w:val="left"/>
      <w:pPr>
        <w:ind w:left="3163" w:hanging="360"/>
      </w:pPr>
      <w:rPr>
        <w:rFonts w:hint="default"/>
      </w:rPr>
    </w:lvl>
    <w:lvl w:ilvl="4" w:tplc="CA5E1B44">
      <w:start w:val="53"/>
      <w:numFmt w:val="decimal"/>
      <w:lvlText w:val="%5"/>
      <w:lvlJc w:val="left"/>
      <w:pPr>
        <w:ind w:left="3883" w:hanging="360"/>
      </w:pPr>
      <w:rPr>
        <w:rFonts w:hint="default"/>
      </w:rPr>
    </w:lvl>
    <w:lvl w:ilvl="5" w:tplc="7EEED112">
      <w:start w:val="1"/>
      <w:numFmt w:val="decimal"/>
      <w:lvlText w:val="(%6)"/>
      <w:lvlJc w:val="left"/>
      <w:pPr>
        <w:ind w:left="4783" w:hanging="360"/>
      </w:pPr>
      <w:rPr>
        <w:rFonts w:hint="default"/>
      </w:rPr>
    </w:lvl>
    <w:lvl w:ilvl="6" w:tplc="4FA6F7A2" w:tentative="1">
      <w:start w:val="1"/>
      <w:numFmt w:val="decimal"/>
      <w:lvlText w:val="%7."/>
      <w:lvlJc w:val="left"/>
      <w:pPr>
        <w:tabs>
          <w:tab w:val="num" w:pos="5323"/>
        </w:tabs>
        <w:ind w:left="5323" w:hanging="360"/>
      </w:pPr>
    </w:lvl>
    <w:lvl w:ilvl="7" w:tplc="BAAC0806" w:tentative="1">
      <w:start w:val="1"/>
      <w:numFmt w:val="lowerLetter"/>
      <w:lvlText w:val="%8."/>
      <w:lvlJc w:val="left"/>
      <w:pPr>
        <w:tabs>
          <w:tab w:val="num" w:pos="6043"/>
        </w:tabs>
        <w:ind w:left="6043" w:hanging="360"/>
      </w:pPr>
    </w:lvl>
    <w:lvl w:ilvl="8" w:tplc="1996ECE4" w:tentative="1">
      <w:start w:val="1"/>
      <w:numFmt w:val="lowerRoman"/>
      <w:lvlText w:val="%9."/>
      <w:lvlJc w:val="right"/>
      <w:pPr>
        <w:tabs>
          <w:tab w:val="num" w:pos="6763"/>
        </w:tabs>
        <w:ind w:left="6763" w:hanging="180"/>
      </w:pPr>
    </w:lvl>
  </w:abstractNum>
  <w:abstractNum w:abstractNumId="103" w15:restartNumberingAfterBreak="0">
    <w:nsid w:val="44ED048D"/>
    <w:multiLevelType w:val="hybridMultilevel"/>
    <w:tmpl w:val="12E892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54D67DA"/>
    <w:multiLevelType w:val="hybridMultilevel"/>
    <w:tmpl w:val="FF087EF6"/>
    <w:lvl w:ilvl="0" w:tplc="037058D4">
      <w:start w:val="1"/>
      <w:numFmt w:val="hebrew1"/>
      <w:lvlText w:val="%1."/>
      <w:lvlJc w:val="center"/>
      <w:pPr>
        <w:ind w:left="720" w:hanging="360"/>
      </w:pPr>
      <w:rPr>
        <w:rFonts w:hint="default"/>
        <w:b w:val="0"/>
        <w:bCs w:val="0"/>
      </w:rPr>
    </w:lvl>
    <w:lvl w:ilvl="1" w:tplc="EB723B6E">
      <w:start w:val="7"/>
      <w:numFmt w:val="bullet"/>
      <w:lvlText w:val="-"/>
      <w:lvlJc w:val="left"/>
      <w:pPr>
        <w:ind w:left="1440" w:hanging="360"/>
      </w:pPr>
      <w:rPr>
        <w:rFonts w:ascii="Arial" w:eastAsia="Times New Roman" w:hAnsi="Arial" w:cs="Davi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5C313CE"/>
    <w:multiLevelType w:val="multilevel"/>
    <w:tmpl w:val="DB82B98C"/>
    <w:lvl w:ilvl="0">
      <w:start w:val="1"/>
      <w:numFmt w:val="decimal"/>
      <w:lvlText w:val="%1"/>
      <w:lvlJc w:val="left"/>
      <w:pPr>
        <w:ind w:left="360" w:hanging="360"/>
      </w:pPr>
      <w:rPr>
        <w:rFonts w:ascii="Arial" w:hAnsi="Arial" w:hint="default"/>
        <w:b w:val="0"/>
        <w:u w:val="none"/>
      </w:rPr>
    </w:lvl>
    <w:lvl w:ilvl="1">
      <w:start w:val="1"/>
      <w:numFmt w:val="decimal"/>
      <w:lvlText w:val="%1.%2"/>
      <w:lvlJc w:val="left"/>
      <w:pPr>
        <w:ind w:left="720" w:hanging="360"/>
      </w:pPr>
      <w:rPr>
        <w:rFonts w:ascii="Arial" w:hAnsi="Arial" w:hint="default"/>
        <w:b w:val="0"/>
        <w:u w:val="none"/>
      </w:rPr>
    </w:lvl>
    <w:lvl w:ilvl="2">
      <w:start w:val="1"/>
      <w:numFmt w:val="decimal"/>
      <w:lvlText w:val="%1.%2.%3"/>
      <w:lvlJc w:val="left"/>
      <w:pPr>
        <w:ind w:left="1440" w:hanging="720"/>
      </w:pPr>
      <w:rPr>
        <w:rFonts w:ascii="Arial" w:hAnsi="Arial" w:hint="default"/>
        <w:b w:val="0"/>
        <w:u w:val="none"/>
      </w:rPr>
    </w:lvl>
    <w:lvl w:ilvl="3">
      <w:start w:val="1"/>
      <w:numFmt w:val="decimal"/>
      <w:lvlText w:val="%1.%2.%3.%4"/>
      <w:lvlJc w:val="left"/>
      <w:pPr>
        <w:ind w:left="1800" w:hanging="720"/>
      </w:pPr>
      <w:rPr>
        <w:rFonts w:ascii="Arial" w:hAnsi="Arial" w:hint="default"/>
        <w:b w:val="0"/>
        <w:u w:val="none"/>
      </w:rPr>
    </w:lvl>
    <w:lvl w:ilvl="4">
      <w:start w:val="1"/>
      <w:numFmt w:val="decimal"/>
      <w:lvlText w:val="%1.%2.%3.%4.%5"/>
      <w:lvlJc w:val="left"/>
      <w:pPr>
        <w:ind w:left="2520" w:hanging="1080"/>
      </w:pPr>
      <w:rPr>
        <w:rFonts w:ascii="Arial" w:hAnsi="Arial" w:hint="default"/>
        <w:b w:val="0"/>
        <w:u w:val="none"/>
      </w:rPr>
    </w:lvl>
    <w:lvl w:ilvl="5">
      <w:start w:val="1"/>
      <w:numFmt w:val="decimal"/>
      <w:lvlText w:val="%1.%2.%3.%4.%5.%6"/>
      <w:lvlJc w:val="left"/>
      <w:pPr>
        <w:ind w:left="2880" w:hanging="1080"/>
      </w:pPr>
      <w:rPr>
        <w:rFonts w:ascii="Arial" w:hAnsi="Arial" w:hint="default"/>
        <w:b w:val="0"/>
        <w:u w:val="none"/>
      </w:rPr>
    </w:lvl>
    <w:lvl w:ilvl="6">
      <w:start w:val="1"/>
      <w:numFmt w:val="decimal"/>
      <w:lvlText w:val="%1.%2.%3.%4.%5.%6.%7"/>
      <w:lvlJc w:val="left"/>
      <w:pPr>
        <w:ind w:left="3600" w:hanging="1440"/>
      </w:pPr>
      <w:rPr>
        <w:rFonts w:ascii="Arial" w:hAnsi="Arial" w:hint="default"/>
        <w:b w:val="0"/>
        <w:u w:val="none"/>
      </w:rPr>
    </w:lvl>
    <w:lvl w:ilvl="7">
      <w:start w:val="1"/>
      <w:numFmt w:val="decimal"/>
      <w:lvlText w:val="%1.%2.%3.%4.%5.%6.%7.%8"/>
      <w:lvlJc w:val="left"/>
      <w:pPr>
        <w:ind w:left="3960" w:hanging="1440"/>
      </w:pPr>
      <w:rPr>
        <w:rFonts w:ascii="Arial" w:hAnsi="Arial" w:hint="default"/>
        <w:b w:val="0"/>
        <w:u w:val="none"/>
      </w:rPr>
    </w:lvl>
    <w:lvl w:ilvl="8">
      <w:start w:val="1"/>
      <w:numFmt w:val="decimal"/>
      <w:lvlText w:val="%1.%2.%3.%4.%5.%6.%7.%8.%9"/>
      <w:lvlJc w:val="left"/>
      <w:pPr>
        <w:ind w:left="4320" w:hanging="1440"/>
      </w:pPr>
      <w:rPr>
        <w:rFonts w:ascii="Arial" w:hAnsi="Arial" w:hint="default"/>
        <w:b w:val="0"/>
        <w:u w:val="none"/>
      </w:rPr>
    </w:lvl>
  </w:abstractNum>
  <w:abstractNum w:abstractNumId="106"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107"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108"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109" w15:restartNumberingAfterBreak="0">
    <w:nsid w:val="49E22979"/>
    <w:multiLevelType w:val="hybridMultilevel"/>
    <w:tmpl w:val="C556E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AC80E2D"/>
    <w:multiLevelType w:val="hybridMultilevel"/>
    <w:tmpl w:val="01F8E044"/>
    <w:lvl w:ilvl="0" w:tplc="408835D6">
      <w:start w:val="1"/>
      <w:numFmt w:val="decimal"/>
      <w:lvlText w:val="%1."/>
      <w:lvlJc w:val="left"/>
      <w:pPr>
        <w:ind w:left="360" w:hanging="360"/>
      </w:pPr>
      <w:rPr>
        <w:rFonts w:hint="default"/>
        <w:sz w:val="18"/>
        <w:szCs w:val="18"/>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ED740E3"/>
    <w:multiLevelType w:val="hybridMultilevel"/>
    <w:tmpl w:val="3170D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113" w15:restartNumberingAfterBreak="0">
    <w:nsid w:val="4FD614F1"/>
    <w:multiLevelType w:val="multilevel"/>
    <w:tmpl w:val="F5D6B958"/>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b w:val="0"/>
        <w:bCs w:val="0"/>
      </w:rPr>
    </w:lvl>
    <w:lvl w:ilvl="5">
      <w:start w:val="1"/>
      <w:numFmt w:val="decimal"/>
      <w:lvlText w:val="%1.%2.%3.%4.%5.%6"/>
      <w:lvlJc w:val="left"/>
      <w:pPr>
        <w:ind w:left="3915" w:hanging="1080"/>
      </w:pPr>
      <w:rPr>
        <w:rFonts w:hint="default"/>
        <w:b w:val="0"/>
        <w:bCs w:val="0"/>
      </w:rPr>
    </w:lvl>
    <w:lvl w:ilvl="6">
      <w:start w:val="1"/>
      <w:numFmt w:val="decimal"/>
      <w:lvlText w:val="%1.%2.%3.%4.%5.%6.%7"/>
      <w:lvlJc w:val="left"/>
      <w:pPr>
        <w:ind w:left="4842" w:hanging="1440"/>
      </w:pPr>
      <w:rPr>
        <w:rFonts w:hint="default"/>
        <w:b w:val="0"/>
        <w:bCs w:val="0"/>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4"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51585190"/>
    <w:multiLevelType w:val="multilevel"/>
    <w:tmpl w:val="DF0A3E2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7" w15:restartNumberingAfterBreak="0">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118"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lvlText w:val="%1.%2."/>
      <w:lvlJc w:val="left"/>
      <w:pPr>
        <w:ind w:left="1140" w:hanging="432"/>
      </w:pPr>
      <w:rPr>
        <w:b w:val="0"/>
        <w:bCs w:val="0"/>
        <w:color w:val="auto"/>
        <w:sz w:val="22"/>
        <w:szCs w:val="22"/>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0"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121" w15:restartNumberingAfterBreak="0">
    <w:nsid w:val="55B24D26"/>
    <w:multiLevelType w:val="hybridMultilevel"/>
    <w:tmpl w:val="29B6842E"/>
    <w:lvl w:ilvl="0" w:tplc="61F8C67A">
      <w:start w:val="1"/>
      <w:numFmt w:val="hebrew1"/>
      <w:lvlText w:val="%1."/>
      <w:lvlJc w:val="left"/>
      <w:pPr>
        <w:tabs>
          <w:tab w:val="num" w:pos="524"/>
        </w:tabs>
        <w:ind w:left="524" w:hanging="360"/>
      </w:pPr>
      <w:rPr>
        <w:rFonts w:ascii="Times New Roman" w:eastAsia="Times New Roman" w:hAnsi="Times New Roman" w:cs="David"/>
        <w:b/>
        <w:bCs/>
      </w:rPr>
    </w:lvl>
    <w:lvl w:ilvl="1" w:tplc="48E626FE">
      <w:start w:val="1"/>
      <w:numFmt w:val="hebrew1"/>
      <w:lvlText w:val="%2."/>
      <w:lvlJc w:val="left"/>
      <w:pPr>
        <w:tabs>
          <w:tab w:val="num" w:pos="1527"/>
        </w:tabs>
        <w:ind w:left="1527" w:hanging="360"/>
      </w:pPr>
      <w:rPr>
        <w:rFonts w:ascii="Times New Roman" w:eastAsia="Times New Roman" w:hAnsi="Times New Roman" w:cs="David"/>
        <w:b w:val="0"/>
        <w:bCs w:val="0"/>
      </w:rPr>
    </w:lvl>
    <w:lvl w:ilvl="2" w:tplc="EB723B6E">
      <w:start w:val="7"/>
      <w:numFmt w:val="bullet"/>
      <w:lvlText w:val="-"/>
      <w:lvlJc w:val="left"/>
      <w:pPr>
        <w:ind w:left="2427" w:hanging="360"/>
      </w:pPr>
      <w:rPr>
        <w:rFonts w:ascii="Arial" w:eastAsia="Times New Roman" w:hAnsi="Arial" w:cs="David" w:hint="default"/>
      </w:rPr>
    </w:lvl>
    <w:lvl w:ilvl="3" w:tplc="0B32CBD6">
      <w:start w:val="1"/>
      <w:numFmt w:val="decimal"/>
      <w:lvlText w:val="%4."/>
      <w:lvlJc w:val="left"/>
      <w:pPr>
        <w:ind w:left="2967" w:hanging="360"/>
      </w:pPr>
      <w:rPr>
        <w:rFonts w:hint="default"/>
      </w:rPr>
    </w:lvl>
    <w:lvl w:ilvl="4" w:tplc="D40C7084">
      <w:start w:val="53"/>
      <w:numFmt w:val="decimal"/>
      <w:lvlText w:val="%5"/>
      <w:lvlJc w:val="left"/>
      <w:pPr>
        <w:ind w:left="3687" w:hanging="360"/>
      </w:pPr>
      <w:rPr>
        <w:rFonts w:hint="default"/>
      </w:rPr>
    </w:lvl>
    <w:lvl w:ilvl="5" w:tplc="0409001B" w:tentative="1">
      <w:start w:val="1"/>
      <w:numFmt w:val="lowerRoman"/>
      <w:lvlText w:val="%6."/>
      <w:lvlJc w:val="right"/>
      <w:pPr>
        <w:tabs>
          <w:tab w:val="num" w:pos="4407"/>
        </w:tabs>
        <w:ind w:left="4407" w:hanging="180"/>
      </w:pPr>
    </w:lvl>
    <w:lvl w:ilvl="6" w:tplc="0409000F" w:tentative="1">
      <w:start w:val="1"/>
      <w:numFmt w:val="decimal"/>
      <w:lvlText w:val="%7."/>
      <w:lvlJc w:val="left"/>
      <w:pPr>
        <w:tabs>
          <w:tab w:val="num" w:pos="5127"/>
        </w:tabs>
        <w:ind w:left="5127" w:hanging="360"/>
      </w:pPr>
    </w:lvl>
    <w:lvl w:ilvl="7" w:tplc="04090019" w:tentative="1">
      <w:start w:val="1"/>
      <w:numFmt w:val="lowerLetter"/>
      <w:lvlText w:val="%8."/>
      <w:lvlJc w:val="left"/>
      <w:pPr>
        <w:tabs>
          <w:tab w:val="num" w:pos="5847"/>
        </w:tabs>
        <w:ind w:left="5847" w:hanging="360"/>
      </w:pPr>
    </w:lvl>
    <w:lvl w:ilvl="8" w:tplc="0409001B" w:tentative="1">
      <w:start w:val="1"/>
      <w:numFmt w:val="lowerRoman"/>
      <w:lvlText w:val="%9."/>
      <w:lvlJc w:val="right"/>
      <w:pPr>
        <w:tabs>
          <w:tab w:val="num" w:pos="6567"/>
        </w:tabs>
        <w:ind w:left="6567" w:hanging="180"/>
      </w:pPr>
    </w:lvl>
  </w:abstractNum>
  <w:abstractNum w:abstractNumId="122"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123" w15:restartNumberingAfterBreak="0">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2"/>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124"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125"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126" w15:restartNumberingAfterBreak="0">
    <w:nsid w:val="57C27C4D"/>
    <w:multiLevelType w:val="multilevel"/>
    <w:tmpl w:val="93222A4A"/>
    <w:lvl w:ilvl="0">
      <w:start w:val="1"/>
      <w:numFmt w:val="decimal"/>
      <w:lvlText w:val="%1."/>
      <w:lvlJc w:val="left"/>
      <w:pPr>
        <w:ind w:left="502" w:hanging="360"/>
      </w:pPr>
      <w:rPr>
        <w:rFonts w:hint="default"/>
        <w:b/>
        <w:bCs/>
      </w:r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7DD78CA"/>
    <w:multiLevelType w:val="multilevel"/>
    <w:tmpl w:val="51D00D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8" w15:restartNumberingAfterBreak="0">
    <w:nsid w:val="581E4C12"/>
    <w:multiLevelType w:val="hybridMultilevel"/>
    <w:tmpl w:val="738C27B0"/>
    <w:lvl w:ilvl="0" w:tplc="81865154">
      <w:start w:val="1"/>
      <w:numFmt w:val="hebrew1"/>
      <w:lvlText w:val="%1."/>
      <w:lvlJc w:val="left"/>
      <w:pPr>
        <w:tabs>
          <w:tab w:val="num" w:pos="1003"/>
        </w:tabs>
        <w:ind w:left="1003" w:hanging="360"/>
      </w:pPr>
      <w:rPr>
        <w:rFonts w:ascii="Times New Roman" w:eastAsia="Times New Roman" w:hAnsi="Times New Roman" w:cs="David" w:hint="default"/>
        <w:b w:val="0"/>
        <w:bCs w:val="0"/>
        <w:lang w:val="en-US"/>
      </w:rPr>
    </w:lvl>
    <w:lvl w:ilvl="1" w:tplc="86E21AEE">
      <w:start w:val="1"/>
      <w:numFmt w:val="hebrew1"/>
      <w:lvlText w:val="%2."/>
      <w:lvlJc w:val="left"/>
      <w:pPr>
        <w:tabs>
          <w:tab w:val="num" w:pos="1723"/>
        </w:tabs>
        <w:ind w:left="1723" w:hanging="360"/>
      </w:pPr>
      <w:rPr>
        <w:rFonts w:ascii="Times New Roman" w:eastAsia="Times New Roman" w:hAnsi="Times New Roman" w:cs="David"/>
        <w:b w:val="0"/>
        <w:bCs w:val="0"/>
      </w:rPr>
    </w:lvl>
    <w:lvl w:ilvl="2" w:tplc="8DE04F16">
      <w:start w:val="7"/>
      <w:numFmt w:val="bullet"/>
      <w:lvlText w:val="-"/>
      <w:lvlJc w:val="left"/>
      <w:pPr>
        <w:ind w:left="2623" w:hanging="360"/>
      </w:pPr>
      <w:rPr>
        <w:rFonts w:ascii="Arial" w:eastAsia="Times New Roman" w:hAnsi="Arial" w:cs="David" w:hint="default"/>
        <w:b w:val="0"/>
        <w:bCs w:val="0"/>
      </w:rPr>
    </w:lvl>
    <w:lvl w:ilvl="3" w:tplc="888E50BC">
      <w:start w:val="1"/>
      <w:numFmt w:val="decimal"/>
      <w:lvlText w:val="%4."/>
      <w:lvlJc w:val="left"/>
      <w:pPr>
        <w:ind w:left="3163" w:hanging="360"/>
      </w:pPr>
      <w:rPr>
        <w:rFonts w:hint="default"/>
      </w:rPr>
    </w:lvl>
    <w:lvl w:ilvl="4" w:tplc="CA5E1B44">
      <w:start w:val="53"/>
      <w:numFmt w:val="decimal"/>
      <w:lvlText w:val="%5"/>
      <w:lvlJc w:val="left"/>
      <w:pPr>
        <w:ind w:left="3883" w:hanging="360"/>
      </w:pPr>
      <w:rPr>
        <w:rFonts w:hint="default"/>
      </w:rPr>
    </w:lvl>
    <w:lvl w:ilvl="5" w:tplc="7EEED112">
      <w:start w:val="1"/>
      <w:numFmt w:val="decimal"/>
      <w:lvlText w:val="(%6)"/>
      <w:lvlJc w:val="left"/>
      <w:pPr>
        <w:ind w:left="4783" w:hanging="360"/>
      </w:pPr>
      <w:rPr>
        <w:rFonts w:hint="default"/>
      </w:rPr>
    </w:lvl>
    <w:lvl w:ilvl="6" w:tplc="4FA6F7A2" w:tentative="1">
      <w:start w:val="1"/>
      <w:numFmt w:val="decimal"/>
      <w:lvlText w:val="%7."/>
      <w:lvlJc w:val="left"/>
      <w:pPr>
        <w:tabs>
          <w:tab w:val="num" w:pos="5323"/>
        </w:tabs>
        <w:ind w:left="5323" w:hanging="360"/>
      </w:pPr>
    </w:lvl>
    <w:lvl w:ilvl="7" w:tplc="BAAC0806" w:tentative="1">
      <w:start w:val="1"/>
      <w:numFmt w:val="lowerLetter"/>
      <w:lvlText w:val="%8."/>
      <w:lvlJc w:val="left"/>
      <w:pPr>
        <w:tabs>
          <w:tab w:val="num" w:pos="6043"/>
        </w:tabs>
        <w:ind w:left="6043" w:hanging="360"/>
      </w:pPr>
    </w:lvl>
    <w:lvl w:ilvl="8" w:tplc="1996ECE4" w:tentative="1">
      <w:start w:val="1"/>
      <w:numFmt w:val="lowerRoman"/>
      <w:lvlText w:val="%9."/>
      <w:lvlJc w:val="right"/>
      <w:pPr>
        <w:tabs>
          <w:tab w:val="num" w:pos="6763"/>
        </w:tabs>
        <w:ind w:left="6763" w:hanging="180"/>
      </w:pPr>
    </w:lvl>
  </w:abstractNum>
  <w:abstractNum w:abstractNumId="129" w15:restartNumberingAfterBreak="0">
    <w:nsid w:val="5AB52D8A"/>
    <w:multiLevelType w:val="hybridMultilevel"/>
    <w:tmpl w:val="E58E1C14"/>
    <w:lvl w:ilvl="0" w:tplc="04090013">
      <w:start w:val="1"/>
      <w:numFmt w:val="hebrew1"/>
      <w:lvlText w:val="%1."/>
      <w:lvlJc w:val="center"/>
      <w:pPr>
        <w:ind w:left="720" w:hanging="360"/>
      </w:pPr>
      <w:rPr>
        <w:rFonts w:hint="default"/>
      </w:rPr>
    </w:lvl>
    <w:lvl w:ilvl="1" w:tplc="EB723B6E">
      <w:start w:val="7"/>
      <w:numFmt w:val="bullet"/>
      <w:lvlText w:val="-"/>
      <w:lvlJc w:val="left"/>
      <w:pPr>
        <w:ind w:left="1440" w:hanging="360"/>
      </w:pPr>
      <w:rPr>
        <w:rFonts w:ascii="Arial" w:eastAsia="Times New Roman" w:hAnsi="Arial" w:cs="David"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131"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2"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34" w15:restartNumberingAfterBreak="0">
    <w:nsid w:val="5D5E1D77"/>
    <w:multiLevelType w:val="hybridMultilevel"/>
    <w:tmpl w:val="25C699FE"/>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35" w15:restartNumberingAfterBreak="0">
    <w:nsid w:val="5E4C49B3"/>
    <w:multiLevelType w:val="hybridMultilevel"/>
    <w:tmpl w:val="1EBA14D0"/>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36"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7" w15:restartNumberingAfterBreak="0">
    <w:nsid w:val="60D76927"/>
    <w:multiLevelType w:val="multilevel"/>
    <w:tmpl w:val="FF1A2F3C"/>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b w:val="0"/>
        <w:bCs w:val="0"/>
      </w:rPr>
    </w:lvl>
    <w:lvl w:ilvl="4">
      <w:start w:val="1"/>
      <w:numFmt w:val="decimal"/>
      <w:lvlText w:val="%1.%2.%3.%4.%5"/>
      <w:lvlJc w:val="left"/>
      <w:pPr>
        <w:ind w:left="3490" w:hanging="1080"/>
      </w:pPr>
      <w:rPr>
        <w:rFonts w:hint="default"/>
      </w:rPr>
    </w:lvl>
    <w:lvl w:ilvl="5">
      <w:start w:val="1"/>
      <w:numFmt w:val="decimal"/>
      <w:lvlText w:val="%1.%2.%3.%4.%5.%6"/>
      <w:lvlJc w:val="left"/>
      <w:pPr>
        <w:ind w:left="5049"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8" w15:restartNumberingAfterBreak="0">
    <w:nsid w:val="613150B5"/>
    <w:multiLevelType w:val="hybridMultilevel"/>
    <w:tmpl w:val="ADC041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40" w15:restartNumberingAfterBreak="0">
    <w:nsid w:val="64241043"/>
    <w:multiLevelType w:val="hybridMultilevel"/>
    <w:tmpl w:val="411A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4376779"/>
    <w:multiLevelType w:val="hybridMultilevel"/>
    <w:tmpl w:val="1E64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43" w15:restartNumberingAfterBreak="0">
    <w:nsid w:val="647773E6"/>
    <w:multiLevelType w:val="hybridMultilevel"/>
    <w:tmpl w:val="01D00872"/>
    <w:lvl w:ilvl="0" w:tplc="EB723B6E">
      <w:start w:val="7"/>
      <w:numFmt w:val="bullet"/>
      <w:lvlText w:val="-"/>
      <w:lvlJc w:val="left"/>
      <w:pPr>
        <w:ind w:left="360" w:hanging="360"/>
      </w:pPr>
      <w:rPr>
        <w:rFonts w:ascii="Arial" w:eastAsia="Times New Roman" w:hAnsi="Arial" w:cs="David"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547111A"/>
    <w:multiLevelType w:val="hybridMultilevel"/>
    <w:tmpl w:val="8E6A1E60"/>
    <w:lvl w:ilvl="0" w:tplc="040D000F">
      <w:start w:val="1"/>
      <w:numFmt w:val="decimal"/>
      <w:lvlText w:val="%1."/>
      <w:lvlJc w:val="left"/>
      <w:pPr>
        <w:tabs>
          <w:tab w:val="num" w:pos="720"/>
        </w:tabs>
        <w:ind w:left="720" w:right="720" w:hanging="360"/>
      </w:p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145"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6" w15:restartNumberingAfterBreak="0">
    <w:nsid w:val="666E62B3"/>
    <w:multiLevelType w:val="hybridMultilevel"/>
    <w:tmpl w:val="F9ACBEF2"/>
    <w:lvl w:ilvl="0" w:tplc="E2800856">
      <w:start w:val="1"/>
      <w:numFmt w:val="hebrew1"/>
      <w:lvlText w:val="%1."/>
      <w:lvlJc w:val="left"/>
      <w:pPr>
        <w:tabs>
          <w:tab w:val="num" w:pos="1003"/>
        </w:tabs>
        <w:ind w:left="1003" w:hanging="360"/>
      </w:pPr>
      <w:rPr>
        <w:rFonts w:ascii="Times New Roman" w:eastAsia="Times New Roman" w:hAnsi="Times New Roman" w:cs="David"/>
        <w:b w:val="0"/>
        <w:bCs w:val="0"/>
      </w:rPr>
    </w:lvl>
    <w:lvl w:ilvl="1" w:tplc="04090019">
      <w:start w:val="1"/>
      <w:numFmt w:val="hebrew1"/>
      <w:lvlText w:val="%2."/>
      <w:lvlJc w:val="left"/>
      <w:pPr>
        <w:tabs>
          <w:tab w:val="num" w:pos="1723"/>
        </w:tabs>
        <w:ind w:left="1723" w:hanging="360"/>
      </w:pPr>
      <w:rPr>
        <w:rFonts w:ascii="Times New Roman" w:eastAsia="Times New Roman" w:hAnsi="Times New Roman" w:cs="David"/>
        <w:b w:val="0"/>
        <w:bCs w:val="0"/>
      </w:rPr>
    </w:lvl>
    <w:lvl w:ilvl="2" w:tplc="05B8C9E0">
      <w:start w:val="1"/>
      <w:numFmt w:val="decimal"/>
      <w:lvlText w:val="%3."/>
      <w:lvlJc w:val="center"/>
      <w:pPr>
        <w:ind w:left="2623" w:hanging="360"/>
      </w:pPr>
      <w:rPr>
        <w:rFonts w:ascii="Times New Roman" w:eastAsia="Times New Roman" w:hAnsi="Times New Roman" w:cs="David"/>
        <w:b w:val="0"/>
        <w:bCs w:val="0"/>
      </w:rPr>
    </w:lvl>
    <w:lvl w:ilvl="3" w:tplc="F034804C">
      <w:start w:val="1"/>
      <w:numFmt w:val="hebrew1"/>
      <w:lvlText w:val="%4."/>
      <w:lvlJc w:val="left"/>
      <w:pPr>
        <w:ind w:left="2345" w:hanging="360"/>
      </w:pPr>
      <w:rPr>
        <w:rFonts w:ascii="Times New Roman" w:eastAsia="Times New Roman" w:hAnsi="Times New Roman" w:cs="David"/>
      </w:rPr>
    </w:lvl>
    <w:lvl w:ilvl="4" w:tplc="04090019">
      <w:start w:val="53"/>
      <w:numFmt w:val="decimal"/>
      <w:lvlText w:val="%5"/>
      <w:lvlJc w:val="left"/>
      <w:pPr>
        <w:ind w:left="3883" w:hanging="360"/>
      </w:pPr>
      <w:rPr>
        <w:rFonts w:hint="default"/>
      </w:rPr>
    </w:lvl>
    <w:lvl w:ilvl="5" w:tplc="0409001B">
      <w:start w:val="1"/>
      <w:numFmt w:val="decimal"/>
      <w:lvlText w:val="(%6)"/>
      <w:lvlJc w:val="left"/>
      <w:pPr>
        <w:ind w:left="4783" w:hanging="360"/>
      </w:pPr>
      <w:rPr>
        <w:rFonts w:hint="default"/>
      </w:rPr>
    </w:lvl>
    <w:lvl w:ilvl="6" w:tplc="0409000F" w:tentative="1">
      <w:start w:val="1"/>
      <w:numFmt w:val="decimal"/>
      <w:lvlText w:val="%7."/>
      <w:lvlJc w:val="left"/>
      <w:pPr>
        <w:tabs>
          <w:tab w:val="num" w:pos="5323"/>
        </w:tabs>
        <w:ind w:left="5323" w:hanging="360"/>
      </w:pPr>
    </w:lvl>
    <w:lvl w:ilvl="7" w:tplc="04090019">
      <w:start w:val="1"/>
      <w:numFmt w:val="lowerLetter"/>
      <w:lvlText w:val="%8."/>
      <w:lvlJc w:val="left"/>
      <w:pPr>
        <w:tabs>
          <w:tab w:val="num" w:pos="6043"/>
        </w:tabs>
        <w:ind w:left="6043" w:hanging="360"/>
      </w:pPr>
    </w:lvl>
    <w:lvl w:ilvl="8" w:tplc="0409001B" w:tentative="1">
      <w:start w:val="1"/>
      <w:numFmt w:val="lowerRoman"/>
      <w:lvlText w:val="%9."/>
      <w:lvlJc w:val="right"/>
      <w:pPr>
        <w:tabs>
          <w:tab w:val="num" w:pos="6763"/>
        </w:tabs>
        <w:ind w:left="6763" w:hanging="180"/>
      </w:pPr>
    </w:lvl>
  </w:abstractNum>
  <w:abstractNum w:abstractNumId="147" w15:restartNumberingAfterBreak="0">
    <w:nsid w:val="66C74010"/>
    <w:multiLevelType w:val="hybridMultilevel"/>
    <w:tmpl w:val="D2C67EE2"/>
    <w:lvl w:ilvl="0" w:tplc="05B8C9E0">
      <w:start w:val="1"/>
      <w:numFmt w:val="decimal"/>
      <w:lvlText w:val="%1."/>
      <w:lvlJc w:val="center"/>
      <w:pPr>
        <w:ind w:left="2340" w:hanging="360"/>
      </w:pPr>
      <w:rPr>
        <w:rFonts w:ascii="Times New Roman" w:eastAsia="Times New Roman" w:hAnsi="Times New Roman" w:cs="David"/>
        <w:b w:val="0"/>
        <w:bCs w:val="0"/>
      </w:r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148" w15:restartNumberingAfterBreak="0">
    <w:nsid w:val="670C1238"/>
    <w:multiLevelType w:val="multilevel"/>
    <w:tmpl w:val="314EEBBA"/>
    <w:lvl w:ilvl="0">
      <w:start w:val="1"/>
      <w:numFmt w:val="decimal"/>
      <w:lvlText w:val="%1."/>
      <w:lvlJc w:val="left"/>
      <w:pPr>
        <w:ind w:left="1301" w:hanging="360"/>
      </w:pPr>
      <w:rPr>
        <w:rFonts w:ascii="David" w:hAnsi="David" w:cs="David" w:hint="default"/>
        <w:b w:val="0"/>
        <w:bCs w:val="0"/>
      </w:rPr>
    </w:lvl>
    <w:lvl w:ilvl="1">
      <w:start w:val="1"/>
      <w:numFmt w:val="decimal"/>
      <w:lvlText w:val="%1.%2."/>
      <w:lvlJc w:val="left"/>
      <w:pPr>
        <w:ind w:left="1141" w:hanging="432"/>
      </w:pPr>
      <w:rPr>
        <w:b w:val="0"/>
        <w:bCs w:val="0"/>
      </w:rPr>
    </w:lvl>
    <w:lvl w:ilvl="2">
      <w:start w:val="1"/>
      <w:numFmt w:val="decimal"/>
      <w:lvlText w:val="%1.%2.%3."/>
      <w:lvlJc w:val="left"/>
      <w:pPr>
        <w:ind w:left="2165" w:hanging="504"/>
      </w:pPr>
      <w:rPr>
        <w:b w:val="0"/>
        <w:bCs w:val="0"/>
      </w:rPr>
    </w:lvl>
    <w:lvl w:ilvl="3">
      <w:start w:val="1"/>
      <w:numFmt w:val="decimal"/>
      <w:lvlText w:val="%1.%2.%3.%4."/>
      <w:lvlJc w:val="left"/>
      <w:pPr>
        <w:ind w:left="2669" w:hanging="648"/>
      </w:pPr>
    </w:lvl>
    <w:lvl w:ilvl="4">
      <w:start w:val="1"/>
      <w:numFmt w:val="decimal"/>
      <w:lvlText w:val="%1.%2.%3.%4.%5."/>
      <w:lvlJc w:val="left"/>
      <w:pPr>
        <w:ind w:left="3173" w:hanging="792"/>
      </w:pPr>
    </w:lvl>
    <w:lvl w:ilvl="5">
      <w:start w:val="1"/>
      <w:numFmt w:val="decimal"/>
      <w:lvlText w:val="%1.%2.%3.%4.%5.%6."/>
      <w:lvlJc w:val="left"/>
      <w:pPr>
        <w:ind w:left="3677" w:hanging="936"/>
      </w:pPr>
    </w:lvl>
    <w:lvl w:ilvl="6">
      <w:start w:val="1"/>
      <w:numFmt w:val="decimal"/>
      <w:lvlText w:val="%1.%2.%3.%4.%5.%6.%7."/>
      <w:lvlJc w:val="left"/>
      <w:pPr>
        <w:ind w:left="4181" w:hanging="1080"/>
      </w:pPr>
    </w:lvl>
    <w:lvl w:ilvl="7">
      <w:start w:val="1"/>
      <w:numFmt w:val="decimal"/>
      <w:lvlText w:val="%1.%2.%3.%4.%5.%6.%7.%8."/>
      <w:lvlJc w:val="left"/>
      <w:pPr>
        <w:ind w:left="4685" w:hanging="1224"/>
      </w:pPr>
    </w:lvl>
    <w:lvl w:ilvl="8">
      <w:start w:val="1"/>
      <w:numFmt w:val="decimal"/>
      <w:lvlText w:val="%1.%2.%3.%4.%5.%6.%7.%8.%9."/>
      <w:lvlJc w:val="left"/>
      <w:pPr>
        <w:ind w:left="5261" w:hanging="1440"/>
      </w:pPr>
    </w:lvl>
  </w:abstractNum>
  <w:abstractNum w:abstractNumId="149" w15:restartNumberingAfterBreak="0">
    <w:nsid w:val="670E51D0"/>
    <w:multiLevelType w:val="hybridMultilevel"/>
    <w:tmpl w:val="B6F6AC00"/>
    <w:lvl w:ilvl="0" w:tplc="4296D64A">
      <w:start w:val="1"/>
      <w:numFmt w:val="hebrew1"/>
      <w:lvlText w:val="%1."/>
      <w:lvlJc w:val="left"/>
      <w:pPr>
        <w:tabs>
          <w:tab w:val="num" w:pos="3960"/>
        </w:tabs>
        <w:ind w:left="3960" w:hanging="360"/>
      </w:pPr>
      <w:rPr>
        <w:rFonts w:hint="default"/>
        <w:u w:val="none"/>
      </w:rPr>
    </w:lvl>
    <w:lvl w:ilvl="1" w:tplc="4EB4E348">
      <w:start w:val="1"/>
      <w:numFmt w:val="decimal"/>
      <w:lvlText w:val="%2."/>
      <w:lvlJc w:val="left"/>
      <w:pPr>
        <w:tabs>
          <w:tab w:val="num" w:pos="1440"/>
        </w:tabs>
        <w:ind w:left="1440" w:hanging="360"/>
      </w:pPr>
      <w:rPr>
        <w:rFonts w:hint="default"/>
      </w:rPr>
    </w:lvl>
    <w:lvl w:ilvl="2" w:tplc="DCF898FC">
      <w:start w:val="6"/>
      <w:numFmt w:val="bullet"/>
      <w:lvlText w:val="-"/>
      <w:lvlJc w:val="left"/>
      <w:pPr>
        <w:tabs>
          <w:tab w:val="num" w:pos="2340"/>
        </w:tabs>
        <w:ind w:left="2340" w:hanging="360"/>
      </w:pPr>
      <w:rPr>
        <w:rFonts w:ascii="Courier New" w:eastAsia="Times New Roman" w:hAnsi="Courier New" w:cs="David" w:hint="default"/>
        <w:lang w:bidi="he-IL"/>
      </w:rPr>
    </w:lvl>
    <w:lvl w:ilvl="3" w:tplc="8076B426" w:tentative="1">
      <w:start w:val="1"/>
      <w:numFmt w:val="decimal"/>
      <w:lvlText w:val="%4."/>
      <w:lvlJc w:val="left"/>
      <w:pPr>
        <w:tabs>
          <w:tab w:val="num" w:pos="2880"/>
        </w:tabs>
        <w:ind w:left="2880" w:hanging="360"/>
      </w:pPr>
    </w:lvl>
    <w:lvl w:ilvl="4" w:tplc="BE4615C8" w:tentative="1">
      <w:start w:val="1"/>
      <w:numFmt w:val="lowerLetter"/>
      <w:lvlText w:val="%5."/>
      <w:lvlJc w:val="left"/>
      <w:pPr>
        <w:tabs>
          <w:tab w:val="num" w:pos="3600"/>
        </w:tabs>
        <w:ind w:left="3600" w:hanging="360"/>
      </w:pPr>
    </w:lvl>
    <w:lvl w:ilvl="5" w:tplc="180A8572" w:tentative="1">
      <w:start w:val="1"/>
      <w:numFmt w:val="lowerRoman"/>
      <w:lvlText w:val="%6."/>
      <w:lvlJc w:val="right"/>
      <w:pPr>
        <w:tabs>
          <w:tab w:val="num" w:pos="4320"/>
        </w:tabs>
        <w:ind w:left="4320" w:hanging="180"/>
      </w:pPr>
    </w:lvl>
    <w:lvl w:ilvl="6" w:tplc="F65269A6" w:tentative="1">
      <w:start w:val="1"/>
      <w:numFmt w:val="decimal"/>
      <w:lvlText w:val="%7."/>
      <w:lvlJc w:val="left"/>
      <w:pPr>
        <w:tabs>
          <w:tab w:val="num" w:pos="5040"/>
        </w:tabs>
        <w:ind w:left="5040" w:hanging="360"/>
      </w:pPr>
    </w:lvl>
    <w:lvl w:ilvl="7" w:tplc="80A83780" w:tentative="1">
      <w:start w:val="1"/>
      <w:numFmt w:val="lowerLetter"/>
      <w:lvlText w:val="%8."/>
      <w:lvlJc w:val="left"/>
      <w:pPr>
        <w:tabs>
          <w:tab w:val="num" w:pos="5760"/>
        </w:tabs>
        <w:ind w:left="5760" w:hanging="360"/>
      </w:pPr>
    </w:lvl>
    <w:lvl w:ilvl="8" w:tplc="ABBCCE3E" w:tentative="1">
      <w:start w:val="1"/>
      <w:numFmt w:val="lowerRoman"/>
      <w:lvlText w:val="%9."/>
      <w:lvlJc w:val="right"/>
      <w:pPr>
        <w:tabs>
          <w:tab w:val="num" w:pos="6480"/>
        </w:tabs>
        <w:ind w:left="6480" w:hanging="180"/>
      </w:pPr>
    </w:lvl>
  </w:abstractNum>
  <w:abstractNum w:abstractNumId="150" w15:restartNumberingAfterBreak="0">
    <w:nsid w:val="67E33D60"/>
    <w:multiLevelType w:val="multilevel"/>
    <w:tmpl w:val="3D9ACBC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rPr>
        <w:rFonts w:ascii="David" w:hAnsi="David" w:cs="David" w:hint="default"/>
        <w:b w:val="0"/>
        <w:bCs w:val="0"/>
      </w:rPr>
    </w:lvl>
    <w:lvl w:ilvl="5">
      <w:start w:val="1"/>
      <w:numFmt w:val="decimal"/>
      <w:lvlText w:val="%1.%2.%3.%4.%5.%6."/>
      <w:lvlJc w:val="left"/>
      <w:pPr>
        <w:ind w:left="2736" w:hanging="936"/>
      </w:pPr>
      <w:rPr>
        <w:b w:val="0"/>
        <w:bCs w:val="0"/>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52" w15:restartNumberingAfterBreak="0">
    <w:nsid w:val="69B05C61"/>
    <w:multiLevelType w:val="multilevel"/>
    <w:tmpl w:val="FE98991A"/>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53" w15:restartNumberingAfterBreak="0">
    <w:nsid w:val="6A55167C"/>
    <w:multiLevelType w:val="multilevel"/>
    <w:tmpl w:val="7C8CA6E0"/>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54" w15:restartNumberingAfterBreak="0">
    <w:nsid w:val="6A964D95"/>
    <w:multiLevelType w:val="multilevel"/>
    <w:tmpl w:val="04090023"/>
    <w:styleLink w:val="a4"/>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5"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56"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57" w15:restartNumberingAfterBreak="0">
    <w:nsid w:val="6BBB3F6E"/>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6BE6331D"/>
    <w:multiLevelType w:val="multilevel"/>
    <w:tmpl w:val="C61CAF34"/>
    <w:lvl w:ilvl="0">
      <w:start w:val="1"/>
      <w:numFmt w:val="hebrew1"/>
      <w:lvlText w:val="%1."/>
      <w:lvlJc w:val="center"/>
      <w:pPr>
        <w:ind w:left="1069" w:hanging="360"/>
      </w:pPr>
      <w:rPr>
        <w:rFonts w:hint="default"/>
      </w:rPr>
    </w:lvl>
    <w:lvl w:ilvl="1">
      <w:start w:val="1"/>
      <w:numFmt w:val="decimal"/>
      <w:lvlText w:val="%2)"/>
      <w:lvlJc w:val="left"/>
      <w:pPr>
        <w:ind w:left="1789" w:hanging="360"/>
      </w:pPr>
      <w:rPr>
        <w:rFonts w:hint="default"/>
      </w:rPr>
    </w:lvl>
    <w:lvl w:ilvl="2">
      <w:start w:val="1"/>
      <w:numFmt w:val="lowerRoman"/>
      <w:lvlText w:val="%3."/>
      <w:lvlJc w:val="right"/>
      <w:pPr>
        <w:ind w:left="2509" w:hanging="180"/>
      </w:pPr>
      <w:rPr>
        <w:rFonts w:hint="default"/>
      </w:rPr>
    </w:lvl>
    <w:lvl w:ilvl="3">
      <w:start w:val="1"/>
      <w:numFmt w:val="decimal"/>
      <w:lvlText w:val="%1%2%4."/>
      <w:lvlJc w:val="left"/>
      <w:pPr>
        <w:ind w:left="3229" w:hanging="360"/>
      </w:pPr>
      <w:rPr>
        <w:rFonts w:hint="default"/>
      </w:rPr>
    </w:lvl>
    <w:lvl w:ilvl="4">
      <w:start w:val="1"/>
      <w:numFmt w:val="lowerLetter"/>
      <w:lvlText w:val="%5."/>
      <w:lvlJc w:val="left"/>
      <w:pPr>
        <w:ind w:left="3949" w:hanging="360"/>
      </w:pPr>
      <w:rPr>
        <w:rFonts w:hint="default"/>
      </w:rPr>
    </w:lvl>
    <w:lvl w:ilvl="5">
      <w:start w:val="1"/>
      <w:numFmt w:val="lowerRoman"/>
      <w:lvlText w:val="%6."/>
      <w:lvlJc w:val="right"/>
      <w:pPr>
        <w:ind w:left="4669" w:hanging="180"/>
      </w:pPr>
      <w:rPr>
        <w:rFonts w:hint="default"/>
      </w:rPr>
    </w:lvl>
    <w:lvl w:ilvl="6">
      <w:start w:val="1"/>
      <w:numFmt w:val="decimal"/>
      <w:lvlText w:val="%7."/>
      <w:lvlJc w:val="left"/>
      <w:pPr>
        <w:ind w:left="5389" w:hanging="360"/>
      </w:pPr>
      <w:rPr>
        <w:rFonts w:hint="default"/>
      </w:rPr>
    </w:lvl>
    <w:lvl w:ilvl="7">
      <w:start w:val="1"/>
      <w:numFmt w:val="lowerLetter"/>
      <w:lvlText w:val="%8."/>
      <w:lvlJc w:val="left"/>
      <w:pPr>
        <w:ind w:left="6109" w:hanging="360"/>
      </w:pPr>
      <w:rPr>
        <w:rFonts w:hint="default"/>
      </w:rPr>
    </w:lvl>
    <w:lvl w:ilvl="8">
      <w:start w:val="1"/>
      <w:numFmt w:val="lowerRoman"/>
      <w:lvlText w:val="%9."/>
      <w:lvlJc w:val="right"/>
      <w:pPr>
        <w:ind w:left="6829" w:hanging="180"/>
      </w:pPr>
      <w:rPr>
        <w:rFonts w:hint="default"/>
      </w:rPr>
    </w:lvl>
  </w:abstractNum>
  <w:abstractNum w:abstractNumId="159"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60" w15:restartNumberingAfterBreak="0">
    <w:nsid w:val="6C5965A7"/>
    <w:multiLevelType w:val="multilevel"/>
    <w:tmpl w:val="4CF49B6A"/>
    <w:lvl w:ilvl="0">
      <w:start w:val="1"/>
      <w:numFmt w:val="decimal"/>
      <w:pStyle w:val="a5"/>
      <w:lvlText w:val="%1."/>
      <w:lvlJc w:val="left"/>
      <w:pPr>
        <w:tabs>
          <w:tab w:val="num" w:pos="567"/>
        </w:tabs>
        <w:ind w:left="567" w:hanging="567"/>
      </w:pPr>
      <w:rPr>
        <w:rFonts w:hint="default"/>
      </w:rPr>
    </w:lvl>
    <w:lvl w:ilvl="1">
      <w:start w:val="1"/>
      <w:numFmt w:val="decimal"/>
      <w:pStyle w:val="a6"/>
      <w:lvlText w:val="%1.%2."/>
      <w:lvlJc w:val="left"/>
      <w:pPr>
        <w:tabs>
          <w:tab w:val="num" w:pos="1107"/>
        </w:tabs>
        <w:ind w:left="1107" w:hanging="567"/>
      </w:pPr>
      <w:rPr>
        <w:rFonts w:hint="default"/>
        <w:b w:val="0"/>
        <w:bCs w:val="0"/>
        <w:color w:val="auto"/>
      </w:rPr>
    </w:lvl>
    <w:lvl w:ilvl="2">
      <w:start w:val="1"/>
      <w:numFmt w:val="decimal"/>
      <w:pStyle w:val="a7"/>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1"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2" w15:restartNumberingAfterBreak="0">
    <w:nsid w:val="6CAE2536"/>
    <w:multiLevelType w:val="multilevel"/>
    <w:tmpl w:val="C79414E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3" w15:restartNumberingAfterBreak="0">
    <w:nsid w:val="6D4F4849"/>
    <w:multiLevelType w:val="hybridMultilevel"/>
    <w:tmpl w:val="9F703448"/>
    <w:lvl w:ilvl="0" w:tplc="D328425E">
      <w:start w:val="1"/>
      <w:numFmt w:val="hebrew1"/>
      <w:lvlText w:val="%1."/>
      <w:lvlJc w:val="left"/>
      <w:pPr>
        <w:ind w:left="720" w:hanging="360"/>
      </w:pPr>
      <w:rPr>
        <w:rFonts w:hint="default"/>
        <w:b w:val="0"/>
        <w:bCs w:val="0"/>
      </w:rPr>
    </w:lvl>
    <w:lvl w:ilvl="1" w:tplc="0409000F">
      <w:start w:val="1"/>
      <w:numFmt w:val="decimal"/>
      <w:lvlText w:val="%2."/>
      <w:lvlJc w:val="left"/>
      <w:pPr>
        <w:ind w:left="1440" w:hanging="360"/>
      </w:pPr>
    </w:lvl>
    <w:lvl w:ilvl="2" w:tplc="3020B4D6" w:tentative="1">
      <w:start w:val="1"/>
      <w:numFmt w:val="lowerRoman"/>
      <w:lvlText w:val="%3."/>
      <w:lvlJc w:val="right"/>
      <w:pPr>
        <w:ind w:left="2160" w:hanging="180"/>
      </w:pPr>
    </w:lvl>
    <w:lvl w:ilvl="3" w:tplc="0742AF2C" w:tentative="1">
      <w:start w:val="1"/>
      <w:numFmt w:val="decimal"/>
      <w:lvlText w:val="%4."/>
      <w:lvlJc w:val="left"/>
      <w:pPr>
        <w:ind w:left="2880" w:hanging="360"/>
      </w:pPr>
    </w:lvl>
    <w:lvl w:ilvl="4" w:tplc="D544457C" w:tentative="1">
      <w:start w:val="1"/>
      <w:numFmt w:val="lowerLetter"/>
      <w:lvlText w:val="%5."/>
      <w:lvlJc w:val="left"/>
      <w:pPr>
        <w:ind w:left="3600" w:hanging="360"/>
      </w:pPr>
    </w:lvl>
    <w:lvl w:ilvl="5" w:tplc="3CC0FFB2" w:tentative="1">
      <w:start w:val="1"/>
      <w:numFmt w:val="lowerRoman"/>
      <w:lvlText w:val="%6."/>
      <w:lvlJc w:val="right"/>
      <w:pPr>
        <w:ind w:left="4320" w:hanging="180"/>
      </w:pPr>
    </w:lvl>
    <w:lvl w:ilvl="6" w:tplc="1966E10A" w:tentative="1">
      <w:start w:val="1"/>
      <w:numFmt w:val="decimal"/>
      <w:lvlText w:val="%7."/>
      <w:lvlJc w:val="left"/>
      <w:pPr>
        <w:ind w:left="5040" w:hanging="360"/>
      </w:pPr>
    </w:lvl>
    <w:lvl w:ilvl="7" w:tplc="BF7450F0" w:tentative="1">
      <w:start w:val="1"/>
      <w:numFmt w:val="lowerLetter"/>
      <w:lvlText w:val="%8."/>
      <w:lvlJc w:val="left"/>
      <w:pPr>
        <w:ind w:left="5760" w:hanging="360"/>
      </w:pPr>
    </w:lvl>
    <w:lvl w:ilvl="8" w:tplc="79960A62" w:tentative="1">
      <w:start w:val="1"/>
      <w:numFmt w:val="lowerRoman"/>
      <w:lvlText w:val="%9."/>
      <w:lvlJc w:val="right"/>
      <w:pPr>
        <w:ind w:left="6480" w:hanging="180"/>
      </w:pPr>
    </w:lvl>
  </w:abstractNum>
  <w:abstractNum w:abstractNumId="164"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65" w15:restartNumberingAfterBreak="0">
    <w:nsid w:val="6F887229"/>
    <w:multiLevelType w:val="multilevel"/>
    <w:tmpl w:val="D13C6CA2"/>
    <w:lvl w:ilvl="0">
      <w:start w:val="1"/>
      <w:numFmt w:val="decimal"/>
      <w:lvlText w:val="%1."/>
      <w:lvlJc w:val="left"/>
      <w:pPr>
        <w:ind w:left="360" w:hanging="360"/>
      </w:pPr>
    </w:lvl>
    <w:lvl w:ilvl="1">
      <w:start w:val="1"/>
      <w:numFmt w:val="hebrew1"/>
      <w:lvlText w:val="%2."/>
      <w:lvlJc w:val="center"/>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6FB122E1"/>
    <w:multiLevelType w:val="hybridMultilevel"/>
    <w:tmpl w:val="5B7E86D2"/>
    <w:lvl w:ilvl="0" w:tplc="AAE254AC">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6FD75FC7"/>
    <w:multiLevelType w:val="hybridMultilevel"/>
    <w:tmpl w:val="83EC9E5C"/>
    <w:lvl w:ilvl="0" w:tplc="8FDEB612">
      <w:start w:val="2"/>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69" w15:restartNumberingAfterBreak="0">
    <w:nsid w:val="70FB11B8"/>
    <w:multiLevelType w:val="hybridMultilevel"/>
    <w:tmpl w:val="CD5CCFD0"/>
    <w:lvl w:ilvl="0" w:tplc="F034804C">
      <w:start w:val="1"/>
      <w:numFmt w:val="hebrew1"/>
      <w:lvlText w:val="%1."/>
      <w:lvlJc w:val="left"/>
      <w:pPr>
        <w:ind w:left="2345" w:hanging="360"/>
      </w:pPr>
      <w:rPr>
        <w:rFonts w:ascii="Times New Roman" w:eastAsia="Times New Roman" w:hAnsi="Times New Roman"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70FC56C5"/>
    <w:multiLevelType w:val="hybridMultilevel"/>
    <w:tmpl w:val="016C02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1"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2" w15:restartNumberingAfterBreak="0">
    <w:nsid w:val="71AD4028"/>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3" w15:restartNumberingAfterBreak="0">
    <w:nsid w:val="72962815"/>
    <w:multiLevelType w:val="multilevel"/>
    <w:tmpl w:val="BC44FC0E"/>
    <w:lvl w:ilvl="0">
      <w:start w:val="1"/>
      <w:numFmt w:val="decimal"/>
      <w:lvlText w:val="%1."/>
      <w:legacy w:legacy="1" w:legacySpace="0" w:legacyIndent="708"/>
      <w:lvlJc w:val="center"/>
      <w:pPr>
        <w:ind w:left="708" w:right="708" w:hanging="708"/>
      </w:pPr>
      <w:rPr>
        <w:b/>
        <w:bCs/>
      </w:r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74" w15:restartNumberingAfterBreak="0">
    <w:nsid w:val="73E72B29"/>
    <w:multiLevelType w:val="hybridMultilevel"/>
    <w:tmpl w:val="55284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74413305"/>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76" w15:restartNumberingAfterBreak="0">
    <w:nsid w:val="74466B7D"/>
    <w:multiLevelType w:val="hybridMultilevel"/>
    <w:tmpl w:val="DE9200F4"/>
    <w:lvl w:ilvl="0" w:tplc="6BCC0D30">
      <w:start w:val="1"/>
      <w:numFmt w:val="hebrew1"/>
      <w:lvlText w:val="%1."/>
      <w:lvlJc w:val="center"/>
      <w:pPr>
        <w:ind w:left="1003" w:hanging="360"/>
      </w:pPr>
      <w:rPr>
        <w:rFonts w:hint="default"/>
        <w:b w:val="0"/>
        <w:bCs w:val="0"/>
        <w:color w:val="auto"/>
      </w:rPr>
    </w:lvl>
    <w:lvl w:ilvl="1" w:tplc="3CCA98D6">
      <w:start w:val="1"/>
      <w:numFmt w:val="lowerLetter"/>
      <w:lvlText w:val="%2."/>
      <w:lvlJc w:val="left"/>
      <w:pPr>
        <w:ind w:left="1581" w:hanging="360"/>
      </w:pPr>
    </w:lvl>
    <w:lvl w:ilvl="2" w:tplc="B636ACF8">
      <w:start w:val="1"/>
      <w:numFmt w:val="lowerRoman"/>
      <w:lvlText w:val="%3."/>
      <w:lvlJc w:val="right"/>
      <w:pPr>
        <w:ind w:left="2301" w:hanging="180"/>
      </w:pPr>
    </w:lvl>
    <w:lvl w:ilvl="3" w:tplc="1AFEED18" w:tentative="1">
      <w:start w:val="1"/>
      <w:numFmt w:val="decimal"/>
      <w:lvlText w:val="%4."/>
      <w:lvlJc w:val="left"/>
      <w:pPr>
        <w:ind w:left="3021" w:hanging="360"/>
      </w:pPr>
    </w:lvl>
    <w:lvl w:ilvl="4" w:tplc="5B02CBC2" w:tentative="1">
      <w:start w:val="1"/>
      <w:numFmt w:val="lowerLetter"/>
      <w:lvlText w:val="%5."/>
      <w:lvlJc w:val="left"/>
      <w:pPr>
        <w:ind w:left="3741" w:hanging="360"/>
      </w:pPr>
    </w:lvl>
    <w:lvl w:ilvl="5" w:tplc="831085BE" w:tentative="1">
      <w:start w:val="1"/>
      <w:numFmt w:val="lowerRoman"/>
      <w:lvlText w:val="%6."/>
      <w:lvlJc w:val="right"/>
      <w:pPr>
        <w:ind w:left="4461" w:hanging="180"/>
      </w:pPr>
    </w:lvl>
    <w:lvl w:ilvl="6" w:tplc="3CEED25A" w:tentative="1">
      <w:start w:val="1"/>
      <w:numFmt w:val="decimal"/>
      <w:lvlText w:val="%7."/>
      <w:lvlJc w:val="left"/>
      <w:pPr>
        <w:ind w:left="5181" w:hanging="360"/>
      </w:pPr>
    </w:lvl>
    <w:lvl w:ilvl="7" w:tplc="5A18C3EC" w:tentative="1">
      <w:start w:val="1"/>
      <w:numFmt w:val="lowerLetter"/>
      <w:lvlText w:val="%8."/>
      <w:lvlJc w:val="left"/>
      <w:pPr>
        <w:ind w:left="5901" w:hanging="360"/>
      </w:pPr>
    </w:lvl>
    <w:lvl w:ilvl="8" w:tplc="AF48F318" w:tentative="1">
      <w:start w:val="1"/>
      <w:numFmt w:val="lowerRoman"/>
      <w:lvlText w:val="%9."/>
      <w:lvlJc w:val="right"/>
      <w:pPr>
        <w:ind w:left="6621" w:hanging="180"/>
      </w:pPr>
    </w:lvl>
  </w:abstractNum>
  <w:abstractNum w:abstractNumId="177" w15:restartNumberingAfterBreak="0">
    <w:nsid w:val="74B47518"/>
    <w:multiLevelType w:val="hybridMultilevel"/>
    <w:tmpl w:val="99946442"/>
    <w:lvl w:ilvl="0" w:tplc="BECE98C2">
      <w:start w:val="1"/>
      <w:numFmt w:val="hebrew1"/>
      <w:lvlText w:val="%1."/>
      <w:lvlJc w:val="center"/>
      <w:pPr>
        <w:ind w:left="927" w:hanging="360"/>
      </w:pPr>
      <w:rPr>
        <w:rFonts w:hint="default"/>
        <w:b w:val="0"/>
        <w:bCs w:val="0"/>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8" w15:restartNumberingAfterBreak="0">
    <w:nsid w:val="74C5767B"/>
    <w:multiLevelType w:val="multilevel"/>
    <w:tmpl w:val="0409001F"/>
    <w:lvl w:ilvl="0">
      <w:start w:val="1"/>
      <w:numFmt w:val="decimal"/>
      <w:lvlText w:val="%1."/>
      <w:lvlJc w:val="left"/>
      <w:pPr>
        <w:ind w:left="360" w:hanging="360"/>
      </w:pPr>
      <w:rPr>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75161708"/>
    <w:multiLevelType w:val="hybridMultilevel"/>
    <w:tmpl w:val="48684546"/>
    <w:lvl w:ilvl="0" w:tplc="04090013">
      <w:start w:val="1"/>
      <w:numFmt w:val="hebrew1"/>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1"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82" w15:restartNumberingAfterBreak="0">
    <w:nsid w:val="78221089"/>
    <w:multiLevelType w:val="multilevel"/>
    <w:tmpl w:val="11A2D192"/>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rFonts w:ascii="David" w:hAnsi="David" w:cs="David" w:hint="default"/>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183"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84" w15:restartNumberingAfterBreak="0">
    <w:nsid w:val="789B3139"/>
    <w:multiLevelType w:val="hybridMultilevel"/>
    <w:tmpl w:val="42D0AC0A"/>
    <w:lvl w:ilvl="0" w:tplc="593E01D6">
      <w:start w:val="2"/>
      <w:numFmt w:val="decimal"/>
      <w:lvlText w:val="%1."/>
      <w:lvlJc w:val="left"/>
      <w:pPr>
        <w:ind w:left="3163" w:hanging="360"/>
      </w:pPr>
      <w:rPr>
        <w:rFonts w:hint="default"/>
      </w:rPr>
    </w:lvl>
    <w:lvl w:ilvl="1" w:tplc="B1546A20" w:tentative="1">
      <w:start w:val="1"/>
      <w:numFmt w:val="lowerLetter"/>
      <w:lvlText w:val="%2."/>
      <w:lvlJc w:val="left"/>
      <w:pPr>
        <w:ind w:left="1440" w:hanging="360"/>
      </w:pPr>
    </w:lvl>
    <w:lvl w:ilvl="2" w:tplc="C9A0AE50" w:tentative="1">
      <w:start w:val="1"/>
      <w:numFmt w:val="lowerRoman"/>
      <w:lvlText w:val="%3."/>
      <w:lvlJc w:val="right"/>
      <w:pPr>
        <w:ind w:left="2160" w:hanging="180"/>
      </w:pPr>
    </w:lvl>
    <w:lvl w:ilvl="3" w:tplc="CBA63128" w:tentative="1">
      <w:start w:val="1"/>
      <w:numFmt w:val="decimal"/>
      <w:lvlText w:val="%4."/>
      <w:lvlJc w:val="left"/>
      <w:pPr>
        <w:ind w:left="2880" w:hanging="360"/>
      </w:pPr>
    </w:lvl>
    <w:lvl w:ilvl="4" w:tplc="16E0028A" w:tentative="1">
      <w:start w:val="1"/>
      <w:numFmt w:val="lowerLetter"/>
      <w:lvlText w:val="%5."/>
      <w:lvlJc w:val="left"/>
      <w:pPr>
        <w:ind w:left="3600" w:hanging="360"/>
      </w:pPr>
    </w:lvl>
    <w:lvl w:ilvl="5" w:tplc="CEC882AC" w:tentative="1">
      <w:start w:val="1"/>
      <w:numFmt w:val="lowerRoman"/>
      <w:lvlText w:val="%6."/>
      <w:lvlJc w:val="right"/>
      <w:pPr>
        <w:ind w:left="4320" w:hanging="180"/>
      </w:pPr>
    </w:lvl>
    <w:lvl w:ilvl="6" w:tplc="62585122" w:tentative="1">
      <w:start w:val="1"/>
      <w:numFmt w:val="decimal"/>
      <w:lvlText w:val="%7."/>
      <w:lvlJc w:val="left"/>
      <w:pPr>
        <w:ind w:left="5040" w:hanging="360"/>
      </w:pPr>
    </w:lvl>
    <w:lvl w:ilvl="7" w:tplc="1A8A9CEA" w:tentative="1">
      <w:start w:val="1"/>
      <w:numFmt w:val="lowerLetter"/>
      <w:lvlText w:val="%8."/>
      <w:lvlJc w:val="left"/>
      <w:pPr>
        <w:ind w:left="5760" w:hanging="360"/>
      </w:pPr>
    </w:lvl>
    <w:lvl w:ilvl="8" w:tplc="611AB35C" w:tentative="1">
      <w:start w:val="1"/>
      <w:numFmt w:val="lowerRoman"/>
      <w:lvlText w:val="%9."/>
      <w:lvlJc w:val="right"/>
      <w:pPr>
        <w:ind w:left="6480" w:hanging="180"/>
      </w:pPr>
    </w:lvl>
  </w:abstractNum>
  <w:abstractNum w:abstractNumId="185" w15:restartNumberingAfterBreak="0">
    <w:nsid w:val="79F86050"/>
    <w:multiLevelType w:val="multilevel"/>
    <w:tmpl w:val="C1F088B4"/>
    <w:lvl w:ilvl="0">
      <w:start w:val="1"/>
      <w:numFmt w:val="decimal"/>
      <w:lvlText w:val="%1."/>
      <w:lvlJc w:val="left"/>
      <w:pPr>
        <w:tabs>
          <w:tab w:val="num" w:pos="397"/>
        </w:tabs>
        <w:ind w:left="397" w:hanging="397"/>
      </w:pPr>
      <w:rPr>
        <w:rFonts w:hAnsi="David" w:cs="David" w:hint="cs"/>
      </w:rPr>
    </w:lvl>
    <w:lvl w:ilvl="1">
      <w:start w:val="1"/>
      <w:numFmt w:val="decimal"/>
      <w:lvlText w:val="%1.%2."/>
      <w:lvlJc w:val="left"/>
      <w:pPr>
        <w:tabs>
          <w:tab w:val="num" w:pos="851"/>
        </w:tabs>
        <w:ind w:left="851" w:hanging="454"/>
      </w:pPr>
      <w:rPr>
        <w:rFonts w:hint="default"/>
      </w:rPr>
    </w:lvl>
    <w:lvl w:ilvl="2">
      <w:start w:val="1"/>
      <w:numFmt w:val="decimal"/>
      <w:lvlText w:val="%1.%2.%3."/>
      <w:lvlJc w:val="left"/>
      <w:pPr>
        <w:tabs>
          <w:tab w:val="num" w:pos="1571"/>
        </w:tabs>
        <w:ind w:left="1248" w:hanging="397"/>
      </w:pPr>
      <w:rPr>
        <w:rFonts w:hint="default"/>
      </w:rPr>
    </w:lvl>
    <w:lvl w:ilvl="3">
      <w:start w:val="1"/>
      <w:numFmt w:val="decimal"/>
      <w:lvlText w:val="%1.%2.%3.%4."/>
      <w:lvlJc w:val="left"/>
      <w:pPr>
        <w:tabs>
          <w:tab w:val="num" w:pos="0"/>
        </w:tabs>
        <w:ind w:left="1248" w:firstLine="0"/>
      </w:pPr>
      <w:rPr>
        <w:rFonts w:hint="default"/>
      </w:rPr>
    </w:lvl>
    <w:lvl w:ilvl="4">
      <w:start w:val="1"/>
      <w:numFmt w:val="decimal"/>
      <w:lvlText w:val="%1.%2.%3.%4.%5."/>
      <w:lvlJc w:val="left"/>
      <w:pPr>
        <w:tabs>
          <w:tab w:val="num" w:pos="0"/>
        </w:tabs>
        <w:ind w:left="2042" w:hanging="794"/>
      </w:pPr>
      <w:rPr>
        <w:rFonts w:hint="default"/>
      </w:rPr>
    </w:lvl>
    <w:lvl w:ilvl="5">
      <w:start w:val="1"/>
      <w:numFmt w:val="decimal"/>
      <w:lvlText w:val="%1.%2.%3.%4.%5.%6."/>
      <w:lvlJc w:val="left"/>
      <w:pPr>
        <w:tabs>
          <w:tab w:val="num" w:pos="0"/>
        </w:tabs>
        <w:ind w:left="2983" w:hanging="941"/>
      </w:pPr>
      <w:rPr>
        <w:rFonts w:hint="default"/>
      </w:rPr>
    </w:lvl>
    <w:lvl w:ilvl="6">
      <w:start w:val="1"/>
      <w:numFmt w:val="decimal"/>
      <w:lvlText w:val="%1.%2.%3.%4.%5.%6.%7."/>
      <w:lvlJc w:val="left"/>
      <w:pPr>
        <w:tabs>
          <w:tab w:val="num" w:pos="0"/>
        </w:tabs>
        <w:ind w:left="4060" w:hanging="1077"/>
      </w:pPr>
      <w:rPr>
        <w:rFonts w:hint="default"/>
      </w:rPr>
    </w:lvl>
    <w:lvl w:ilvl="7">
      <w:start w:val="1"/>
      <w:numFmt w:val="decimal"/>
      <w:lvlText w:val="%1.%2.%3.%4.%5.%6.%7.%8."/>
      <w:lvlJc w:val="left"/>
      <w:pPr>
        <w:tabs>
          <w:tab w:val="num" w:pos="0"/>
        </w:tabs>
        <w:ind w:left="5285" w:hanging="1225"/>
      </w:pPr>
      <w:rPr>
        <w:rFonts w:hint="default"/>
      </w:rPr>
    </w:lvl>
    <w:lvl w:ilvl="8">
      <w:start w:val="1"/>
      <w:numFmt w:val="decimal"/>
      <w:lvlText w:val="%1.%2.%3.%4.%5.%6.%7.%8.%9."/>
      <w:lvlJc w:val="left"/>
      <w:pPr>
        <w:tabs>
          <w:tab w:val="num" w:pos="0"/>
        </w:tabs>
        <w:ind w:left="6725" w:hanging="1440"/>
      </w:pPr>
      <w:rPr>
        <w:rFonts w:hint="default"/>
      </w:rPr>
    </w:lvl>
  </w:abstractNum>
  <w:abstractNum w:abstractNumId="186" w15:restartNumberingAfterBreak="0">
    <w:nsid w:val="7A316EBE"/>
    <w:multiLevelType w:val="hybridMultilevel"/>
    <w:tmpl w:val="7ADE3E2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7" w15:restartNumberingAfterBreak="0">
    <w:nsid w:val="7A653919"/>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88" w15:restartNumberingAfterBreak="0">
    <w:nsid w:val="7B204469"/>
    <w:multiLevelType w:val="multilevel"/>
    <w:tmpl w:val="975653E0"/>
    <w:lvl w:ilvl="0">
      <w:start w:val="1"/>
      <w:numFmt w:val="decimal"/>
      <w:lvlText w:val="%1."/>
      <w:lvlJc w:val="left"/>
      <w:pPr>
        <w:ind w:left="360" w:hanging="360"/>
      </w:pPr>
      <w:rPr>
        <w:rFonts w:hint="default"/>
        <w:b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9" w15:restartNumberingAfterBreak="0">
    <w:nsid w:val="7B302CA2"/>
    <w:multiLevelType w:val="hybridMultilevel"/>
    <w:tmpl w:val="BBDC7C4C"/>
    <w:lvl w:ilvl="0" w:tplc="48E626FE">
      <w:start w:val="1"/>
      <w:numFmt w:val="hebrew1"/>
      <w:lvlText w:val="%1."/>
      <w:lvlJc w:val="left"/>
      <w:pPr>
        <w:tabs>
          <w:tab w:val="num" w:pos="524"/>
        </w:tabs>
        <w:ind w:left="524" w:hanging="360"/>
      </w:pPr>
      <w:rPr>
        <w:rFonts w:ascii="Times New Roman" w:eastAsia="Times New Roman" w:hAnsi="Times New Roman" w:cs="David"/>
        <w:b w:val="0"/>
        <w:bCs w:val="0"/>
      </w:rPr>
    </w:lvl>
    <w:lvl w:ilvl="1" w:tplc="48E626FE">
      <w:start w:val="1"/>
      <w:numFmt w:val="hebrew1"/>
      <w:lvlText w:val="%2."/>
      <w:lvlJc w:val="left"/>
      <w:pPr>
        <w:tabs>
          <w:tab w:val="num" w:pos="1527"/>
        </w:tabs>
        <w:ind w:left="1527" w:hanging="360"/>
      </w:pPr>
      <w:rPr>
        <w:rFonts w:ascii="Times New Roman" w:eastAsia="Times New Roman" w:hAnsi="Times New Roman" w:cs="David"/>
        <w:b w:val="0"/>
        <w:bCs w:val="0"/>
      </w:rPr>
    </w:lvl>
    <w:lvl w:ilvl="2" w:tplc="EB723B6E">
      <w:start w:val="7"/>
      <w:numFmt w:val="bullet"/>
      <w:lvlText w:val="-"/>
      <w:lvlJc w:val="left"/>
      <w:pPr>
        <w:ind w:left="2427" w:hanging="360"/>
      </w:pPr>
      <w:rPr>
        <w:rFonts w:ascii="Arial" w:eastAsia="Times New Roman" w:hAnsi="Arial" w:cs="David" w:hint="default"/>
      </w:rPr>
    </w:lvl>
    <w:lvl w:ilvl="3" w:tplc="0B32CBD6">
      <w:start w:val="1"/>
      <w:numFmt w:val="decimal"/>
      <w:lvlText w:val="%4."/>
      <w:lvlJc w:val="left"/>
      <w:pPr>
        <w:ind w:left="2967" w:hanging="360"/>
      </w:pPr>
      <w:rPr>
        <w:rFonts w:hint="default"/>
      </w:rPr>
    </w:lvl>
    <w:lvl w:ilvl="4" w:tplc="D40C7084">
      <w:start w:val="53"/>
      <w:numFmt w:val="decimal"/>
      <w:lvlText w:val="%5"/>
      <w:lvlJc w:val="left"/>
      <w:pPr>
        <w:ind w:left="3687" w:hanging="360"/>
      </w:pPr>
      <w:rPr>
        <w:rFonts w:hint="default"/>
      </w:rPr>
    </w:lvl>
    <w:lvl w:ilvl="5" w:tplc="0409001B" w:tentative="1">
      <w:start w:val="1"/>
      <w:numFmt w:val="lowerRoman"/>
      <w:lvlText w:val="%6."/>
      <w:lvlJc w:val="right"/>
      <w:pPr>
        <w:tabs>
          <w:tab w:val="num" w:pos="4407"/>
        </w:tabs>
        <w:ind w:left="4407" w:hanging="180"/>
      </w:pPr>
    </w:lvl>
    <w:lvl w:ilvl="6" w:tplc="0409000F" w:tentative="1">
      <w:start w:val="1"/>
      <w:numFmt w:val="decimal"/>
      <w:lvlText w:val="%7."/>
      <w:lvlJc w:val="left"/>
      <w:pPr>
        <w:tabs>
          <w:tab w:val="num" w:pos="5127"/>
        </w:tabs>
        <w:ind w:left="5127" w:hanging="360"/>
      </w:pPr>
    </w:lvl>
    <w:lvl w:ilvl="7" w:tplc="04090019" w:tentative="1">
      <w:start w:val="1"/>
      <w:numFmt w:val="lowerLetter"/>
      <w:lvlText w:val="%8."/>
      <w:lvlJc w:val="left"/>
      <w:pPr>
        <w:tabs>
          <w:tab w:val="num" w:pos="5847"/>
        </w:tabs>
        <w:ind w:left="5847" w:hanging="360"/>
      </w:pPr>
    </w:lvl>
    <w:lvl w:ilvl="8" w:tplc="0409001B" w:tentative="1">
      <w:start w:val="1"/>
      <w:numFmt w:val="lowerRoman"/>
      <w:lvlText w:val="%9."/>
      <w:lvlJc w:val="right"/>
      <w:pPr>
        <w:tabs>
          <w:tab w:val="num" w:pos="6567"/>
        </w:tabs>
        <w:ind w:left="6567" w:hanging="180"/>
      </w:pPr>
    </w:lvl>
  </w:abstractNum>
  <w:abstractNum w:abstractNumId="190"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1"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D7C4B9B"/>
    <w:multiLevelType w:val="multilevel"/>
    <w:tmpl w:val="659CA7F2"/>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93"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4" w15:restartNumberingAfterBreak="0">
    <w:nsid w:val="7EC23889"/>
    <w:multiLevelType w:val="hybridMultilevel"/>
    <w:tmpl w:val="22D21E8C"/>
    <w:lvl w:ilvl="0" w:tplc="04090009">
      <w:start w:val="1"/>
      <w:numFmt w:val="bullet"/>
      <w:lvlText w:val=""/>
      <w:lvlJc w:val="left"/>
      <w:pPr>
        <w:tabs>
          <w:tab w:val="num" w:pos="1080"/>
        </w:tabs>
        <w:ind w:left="108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5" w15:restartNumberingAfterBreak="0">
    <w:nsid w:val="7ED918A8"/>
    <w:multiLevelType w:val="multilevel"/>
    <w:tmpl w:val="FE98991A"/>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num w:numId="1">
    <w:abstractNumId w:val="32"/>
  </w:num>
  <w:num w:numId="2">
    <w:abstractNumId w:val="190"/>
  </w:num>
  <w:num w:numId="3">
    <w:abstractNumId w:val="72"/>
  </w:num>
  <w:num w:numId="4">
    <w:abstractNumId w:val="57"/>
  </w:num>
  <w:num w:numId="5">
    <w:abstractNumId w:val="120"/>
  </w:num>
  <w:num w:numId="6">
    <w:abstractNumId w:val="160"/>
  </w:num>
  <w:num w:numId="7">
    <w:abstractNumId w:val="13"/>
  </w:num>
  <w:num w:numId="8">
    <w:abstractNumId w:val="65"/>
  </w:num>
  <w:num w:numId="9">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9"/>
  </w:num>
  <w:num w:numId="12">
    <w:abstractNumId w:val="34"/>
  </w:num>
  <w:num w:numId="13">
    <w:abstractNumId w:val="172"/>
  </w:num>
  <w:num w:numId="14">
    <w:abstractNumId w:val="58"/>
  </w:num>
  <w:num w:numId="15">
    <w:abstractNumId w:val="126"/>
  </w:num>
  <w:num w:numId="16">
    <w:abstractNumId w:val="181"/>
  </w:num>
  <w:num w:numId="17">
    <w:abstractNumId w:val="133"/>
  </w:num>
  <w:num w:numId="18">
    <w:abstractNumId w:val="114"/>
  </w:num>
  <w:num w:numId="19">
    <w:abstractNumId w:val="142"/>
  </w:num>
  <w:num w:numId="20">
    <w:abstractNumId w:val="130"/>
  </w:num>
  <w:num w:numId="21">
    <w:abstractNumId w:val="68"/>
  </w:num>
  <w:num w:numId="22">
    <w:abstractNumId w:val="112"/>
  </w:num>
  <w:num w:numId="23">
    <w:abstractNumId w:val="161"/>
  </w:num>
  <w:num w:numId="24">
    <w:abstractNumId w:val="30"/>
  </w:num>
  <w:num w:numId="25">
    <w:abstractNumId w:val="62"/>
  </w:num>
  <w:num w:numId="26">
    <w:abstractNumId w:val="101"/>
  </w:num>
  <w:num w:numId="27">
    <w:abstractNumId w:val="38"/>
  </w:num>
  <w:num w:numId="28">
    <w:abstractNumId w:val="146"/>
  </w:num>
  <w:num w:numId="29">
    <w:abstractNumId w:val="119"/>
  </w:num>
  <w:num w:numId="30">
    <w:abstractNumId w:val="164"/>
  </w:num>
  <w:num w:numId="31">
    <w:abstractNumId w:val="116"/>
  </w:num>
  <w:num w:numId="32">
    <w:abstractNumId w:val="168"/>
  </w:num>
  <w:num w:numId="33">
    <w:abstractNumId w:val="118"/>
  </w:num>
  <w:num w:numId="34">
    <w:abstractNumId w:val="117"/>
  </w:num>
  <w:num w:numId="35">
    <w:abstractNumId w:val="27"/>
  </w:num>
  <w:num w:numId="36">
    <w:abstractNumId w:val="192"/>
  </w:num>
  <w:num w:numId="37">
    <w:abstractNumId w:val="20"/>
    <w:lvlOverride w:ilvl="1">
      <w:lvl w:ilvl="1">
        <w:start w:val="1"/>
        <w:numFmt w:val="decimal"/>
        <w:lvlText w:val="%1.%2."/>
        <w:lvlJc w:val="left"/>
        <w:pPr>
          <w:ind w:left="792" w:hanging="432"/>
        </w:pPr>
        <w:rPr>
          <w:b w:val="0"/>
          <w:bCs w:val="0"/>
        </w:rPr>
      </w:lvl>
    </w:lvlOverride>
    <w:lvlOverride w:ilvl="2">
      <w:lvl w:ilvl="2">
        <w:start w:val="1"/>
        <w:numFmt w:val="decimal"/>
        <w:lvlText w:val="%1.%2.%3."/>
        <w:lvlJc w:val="left"/>
        <w:pPr>
          <w:ind w:left="1224" w:hanging="504"/>
        </w:pPr>
        <w:rPr>
          <w:b w:val="0"/>
          <w:bCs w:val="0"/>
        </w:rPr>
      </w:lvl>
    </w:lvlOverride>
  </w:num>
  <w:num w:numId="38">
    <w:abstractNumId w:val="175"/>
  </w:num>
  <w:num w:numId="39">
    <w:abstractNumId w:val="39"/>
  </w:num>
  <w:num w:numId="40">
    <w:abstractNumId w:val="157"/>
  </w:num>
  <w:num w:numId="41">
    <w:abstractNumId w:val="25"/>
  </w:num>
  <w:num w:numId="42">
    <w:abstractNumId w:val="155"/>
  </w:num>
  <w:num w:numId="43">
    <w:abstractNumId w:val="45"/>
  </w:num>
  <w:num w:numId="44">
    <w:abstractNumId w:val="71"/>
  </w:num>
  <w:num w:numId="45">
    <w:abstractNumId w:val="124"/>
  </w:num>
  <w:num w:numId="46">
    <w:abstractNumId w:val="22"/>
  </w:num>
  <w:num w:numId="47">
    <w:abstractNumId w:val="9"/>
  </w:num>
  <w:num w:numId="48">
    <w:abstractNumId w:val="64"/>
  </w:num>
  <w:num w:numId="49">
    <w:abstractNumId w:val="183"/>
  </w:num>
  <w:num w:numId="50">
    <w:abstractNumId w:val="73"/>
  </w:num>
  <w:num w:numId="51">
    <w:abstractNumId w:val="191"/>
  </w:num>
  <w:num w:numId="52">
    <w:abstractNumId w:val="136"/>
  </w:num>
  <w:num w:numId="53">
    <w:abstractNumId w:val="99"/>
  </w:num>
  <w:num w:numId="54">
    <w:abstractNumId w:val="36"/>
  </w:num>
  <w:num w:numId="55">
    <w:abstractNumId w:val="70"/>
  </w:num>
  <w:num w:numId="56">
    <w:abstractNumId w:val="66"/>
  </w:num>
  <w:num w:numId="57">
    <w:abstractNumId w:val="26"/>
  </w:num>
  <w:num w:numId="58">
    <w:abstractNumId w:val="59"/>
  </w:num>
  <w:num w:numId="59">
    <w:abstractNumId w:val="108"/>
  </w:num>
  <w:num w:numId="60">
    <w:abstractNumId w:val="35"/>
  </w:num>
  <w:num w:numId="61">
    <w:abstractNumId w:val="29"/>
  </w:num>
  <w:num w:numId="62">
    <w:abstractNumId w:val="151"/>
  </w:num>
  <w:num w:numId="63">
    <w:abstractNumId w:val="125"/>
  </w:num>
  <w:num w:numId="64">
    <w:abstractNumId w:val="90"/>
  </w:num>
  <w:num w:numId="65">
    <w:abstractNumId w:val="21"/>
  </w:num>
  <w:num w:numId="66">
    <w:abstractNumId w:val="12"/>
  </w:num>
  <w:num w:numId="67">
    <w:abstractNumId w:val="46"/>
  </w:num>
  <w:num w:numId="68">
    <w:abstractNumId w:val="94"/>
  </w:num>
  <w:num w:numId="69">
    <w:abstractNumId w:val="74"/>
  </w:num>
  <w:num w:numId="70">
    <w:abstractNumId w:val="106"/>
  </w:num>
  <w:num w:numId="71">
    <w:abstractNumId w:val="122"/>
  </w:num>
  <w:num w:numId="72">
    <w:abstractNumId w:val="156"/>
  </w:num>
  <w:num w:numId="73">
    <w:abstractNumId w:val="47"/>
  </w:num>
  <w:num w:numId="74">
    <w:abstractNumId w:val="193"/>
  </w:num>
  <w:num w:numId="75">
    <w:abstractNumId w:val="78"/>
  </w:num>
  <w:num w:numId="76">
    <w:abstractNumId w:val="56"/>
  </w:num>
  <w:num w:numId="77">
    <w:abstractNumId w:val="7"/>
  </w:num>
  <w:num w:numId="78">
    <w:abstractNumId w:val="3"/>
  </w:num>
  <w:num w:numId="79">
    <w:abstractNumId w:val="2"/>
  </w:num>
  <w:num w:numId="80">
    <w:abstractNumId w:val="1"/>
  </w:num>
  <w:num w:numId="81">
    <w:abstractNumId w:val="0"/>
  </w:num>
  <w:num w:numId="82">
    <w:abstractNumId w:val="8"/>
  </w:num>
  <w:num w:numId="83">
    <w:abstractNumId w:val="6"/>
  </w:num>
  <w:num w:numId="84">
    <w:abstractNumId w:val="5"/>
  </w:num>
  <w:num w:numId="85">
    <w:abstractNumId w:val="4"/>
  </w:num>
  <w:num w:numId="86">
    <w:abstractNumId w:val="145"/>
  </w:num>
  <w:num w:numId="87">
    <w:abstractNumId w:val="154"/>
  </w:num>
  <w:num w:numId="88">
    <w:abstractNumId w:val="171"/>
  </w:num>
  <w:num w:numId="89">
    <w:abstractNumId w:val="107"/>
  </w:num>
  <w:num w:numId="90">
    <w:abstractNumId w:val="132"/>
    <w:lvlOverride w:ilvl="0">
      <w:startOverride w:val="1"/>
    </w:lvlOverride>
  </w:num>
  <w:num w:numId="91">
    <w:abstractNumId w:val="131"/>
  </w:num>
  <w:num w:numId="92">
    <w:abstractNumId w:val="123"/>
  </w:num>
  <w:num w:numId="93">
    <w:abstractNumId w:val="81"/>
  </w:num>
  <w:num w:numId="94">
    <w:abstractNumId w:val="42"/>
  </w:num>
  <w:num w:numId="95">
    <w:abstractNumId w:val="85"/>
  </w:num>
  <w:num w:numId="96">
    <w:abstractNumId w:val="19"/>
  </w:num>
  <w:num w:numId="97">
    <w:abstractNumId w:val="147"/>
  </w:num>
  <w:num w:numId="98">
    <w:abstractNumId w:val="169"/>
  </w:num>
  <w:num w:numId="99">
    <w:abstractNumId w:val="55"/>
  </w:num>
  <w:num w:numId="100">
    <w:abstractNumId w:val="97"/>
  </w:num>
  <w:num w:numId="101">
    <w:abstractNumId w:val="165"/>
  </w:num>
  <w:num w:numId="102">
    <w:abstractNumId w:val="87"/>
  </w:num>
  <w:num w:numId="103">
    <w:abstractNumId w:val="67"/>
  </w:num>
  <w:num w:numId="104">
    <w:abstractNumId w:val="50"/>
  </w:num>
  <w:num w:numId="105">
    <w:abstractNumId w:val="149"/>
  </w:num>
  <w:num w:numId="106">
    <w:abstractNumId w:val="18"/>
  </w:num>
  <w:num w:numId="107">
    <w:abstractNumId w:val="176"/>
  </w:num>
  <w:num w:numId="108">
    <w:abstractNumId w:val="37"/>
  </w:num>
  <w:num w:numId="109">
    <w:abstractNumId w:val="40"/>
  </w:num>
  <w:num w:numId="110">
    <w:abstractNumId w:val="102"/>
  </w:num>
  <w:num w:numId="111">
    <w:abstractNumId w:val="184"/>
  </w:num>
  <w:num w:numId="112">
    <w:abstractNumId w:val="82"/>
  </w:num>
  <w:num w:numId="113">
    <w:abstractNumId w:val="44"/>
  </w:num>
  <w:num w:numId="114">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9"/>
  </w:num>
  <w:num w:numId="116">
    <w:abstractNumId w:val="158"/>
  </w:num>
  <w:num w:numId="117">
    <w:abstractNumId w:val="86"/>
  </w:num>
  <w:num w:numId="118">
    <w:abstractNumId w:val="49"/>
  </w:num>
  <w:num w:numId="119">
    <w:abstractNumId w:val="189"/>
  </w:num>
  <w:num w:numId="120">
    <w:abstractNumId w:val="187"/>
  </w:num>
  <w:num w:numId="121">
    <w:abstractNumId w:val="41"/>
  </w:num>
  <w:num w:numId="122">
    <w:abstractNumId w:val="141"/>
  </w:num>
  <w:num w:numId="123">
    <w:abstractNumId w:val="98"/>
  </w:num>
  <w:num w:numId="124">
    <w:abstractNumId w:val="54"/>
  </w:num>
  <w:num w:numId="125">
    <w:abstractNumId w:val="163"/>
  </w:num>
  <w:num w:numId="126">
    <w:abstractNumId w:val="177"/>
  </w:num>
  <w:num w:numId="127">
    <w:abstractNumId w:val="103"/>
  </w:num>
  <w:num w:numId="128">
    <w:abstractNumId w:val="178"/>
  </w:num>
  <w:num w:numId="129">
    <w:abstractNumId w:val="53"/>
  </w:num>
  <w:num w:numId="130">
    <w:abstractNumId w:val="128"/>
  </w:num>
  <w:num w:numId="131">
    <w:abstractNumId w:val="92"/>
  </w:num>
  <w:num w:numId="132">
    <w:abstractNumId w:val="83"/>
  </w:num>
  <w:num w:numId="133">
    <w:abstractNumId w:val="17"/>
  </w:num>
  <w:num w:numId="134">
    <w:abstractNumId w:val="10"/>
  </w:num>
  <w:num w:numId="135">
    <w:abstractNumId w:val="93"/>
  </w:num>
  <w:num w:numId="136">
    <w:abstractNumId w:val="143"/>
  </w:num>
  <w:num w:numId="137">
    <w:abstractNumId w:val="137"/>
  </w:num>
  <w:num w:numId="138">
    <w:abstractNumId w:val="129"/>
  </w:num>
  <w:num w:numId="139">
    <w:abstractNumId w:val="61"/>
  </w:num>
  <w:num w:numId="140">
    <w:abstractNumId w:val="91"/>
  </w:num>
  <w:num w:numId="141">
    <w:abstractNumId w:val="138"/>
  </w:num>
  <w:num w:numId="142">
    <w:abstractNumId w:val="75"/>
  </w:num>
  <w:num w:numId="143">
    <w:abstractNumId w:val="104"/>
  </w:num>
  <w:num w:numId="144">
    <w:abstractNumId w:val="127"/>
  </w:num>
  <w:num w:numId="14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35"/>
  </w:num>
  <w:num w:numId="157">
    <w:abstractNumId w:val="162"/>
  </w:num>
  <w:num w:numId="158">
    <w:abstractNumId w:val="60"/>
  </w:num>
  <w:num w:numId="159">
    <w:abstractNumId w:val="121"/>
  </w:num>
  <w:num w:numId="160">
    <w:abstractNumId w:val="51"/>
  </w:num>
  <w:num w:numId="161">
    <w:abstractNumId w:val="148"/>
  </w:num>
  <w:num w:numId="162">
    <w:abstractNumId w:val="179"/>
  </w:num>
  <w:num w:numId="163">
    <w:abstractNumId w:val="113"/>
  </w:num>
  <w:num w:numId="164">
    <w:abstractNumId w:val="109"/>
  </w:num>
  <w:num w:numId="165">
    <w:abstractNumId w:val="140"/>
  </w:num>
  <w:num w:numId="166">
    <w:abstractNumId w:val="96"/>
  </w:num>
  <w:num w:numId="167">
    <w:abstractNumId w:val="167"/>
  </w:num>
  <w:num w:numId="168">
    <w:abstractNumId w:val="115"/>
  </w:num>
  <w:num w:numId="169">
    <w:abstractNumId w:val="79"/>
  </w:num>
  <w:num w:numId="170">
    <w:abstractNumId w:val="95"/>
  </w:num>
  <w:num w:numId="1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4"/>
  </w:num>
  <w:num w:numId="173">
    <w:abstractNumId w:val="195"/>
  </w:num>
  <w:num w:numId="174">
    <w:abstractNumId w:val="152"/>
  </w:num>
  <w:num w:numId="175">
    <w:abstractNumId w:val="48"/>
  </w:num>
  <w:num w:numId="176">
    <w:abstractNumId w:val="48"/>
    <w:lvlOverride w:ilvl="0">
      <w:lvl w:ilvl="0">
        <w:start w:val="1"/>
        <w:numFmt w:val="decimal"/>
        <w:lvlText w:val="%1."/>
        <w:legacy w:legacy="1" w:legacySpace="0" w:legacyIndent="283"/>
        <w:lvlJc w:val="center"/>
        <w:pPr>
          <w:ind w:left="283" w:right="283" w:hanging="283"/>
        </w:pPr>
      </w:lvl>
    </w:lvlOverride>
  </w:num>
  <w:num w:numId="177">
    <w:abstractNumId w:val="48"/>
    <w:lvlOverride w:ilvl="0">
      <w:lvl w:ilvl="0">
        <w:start w:val="1"/>
        <w:numFmt w:val="decimal"/>
        <w:lvlText w:val="%1."/>
        <w:legacy w:legacy="1" w:legacySpace="0" w:legacyIndent="283"/>
        <w:lvlJc w:val="center"/>
        <w:pPr>
          <w:ind w:left="283" w:right="283" w:hanging="283"/>
        </w:pPr>
      </w:lvl>
    </w:lvlOverride>
  </w:num>
  <w:num w:numId="178">
    <w:abstractNumId w:val="153"/>
  </w:num>
  <w:num w:numId="179">
    <w:abstractNumId w:val="144"/>
  </w:num>
  <w:num w:numId="180">
    <w:abstractNumId w:val="134"/>
  </w:num>
  <w:num w:numId="181">
    <w:abstractNumId w:val="170"/>
  </w:num>
  <w:num w:numId="182">
    <w:abstractNumId w:val="80"/>
  </w:num>
  <w:num w:numId="183">
    <w:abstractNumId w:val="11"/>
  </w:num>
  <w:num w:numId="184">
    <w:abstractNumId w:val="188"/>
  </w:num>
  <w:num w:numId="185">
    <w:abstractNumId w:val="77"/>
  </w:num>
  <w:num w:numId="186">
    <w:abstractNumId w:val="16"/>
  </w:num>
  <w:num w:numId="187">
    <w:abstractNumId w:val="52"/>
  </w:num>
  <w:num w:numId="188">
    <w:abstractNumId w:val="43"/>
  </w:num>
  <w:num w:numId="189">
    <w:abstractNumId w:val="110"/>
  </w:num>
  <w:num w:numId="190">
    <w:abstractNumId w:val="185"/>
  </w:num>
  <w:num w:numId="191">
    <w:abstractNumId w:val="88"/>
  </w:num>
  <w:num w:numId="192">
    <w:abstractNumId w:val="194"/>
  </w:num>
  <w:num w:numId="193">
    <w:abstractNumId w:val="69"/>
  </w:num>
  <w:num w:numId="194">
    <w:abstractNumId w:val="186"/>
  </w:num>
  <w:num w:numId="195">
    <w:abstractNumId w:val="100"/>
  </w:num>
  <w:num w:numId="196">
    <w:abstractNumId w:val="31"/>
  </w:num>
  <w:num w:numId="197">
    <w:abstractNumId w:val="182"/>
  </w:num>
  <w:num w:numId="198">
    <w:abstractNumId w:val="15"/>
  </w:num>
  <w:num w:numId="199">
    <w:abstractNumId w:val="173"/>
  </w:num>
  <w:num w:numId="200">
    <w:abstractNumId w:val="33"/>
  </w:num>
  <w:num w:numId="201">
    <w:abstractNumId w:val="23"/>
  </w:num>
  <w:num w:numId="202">
    <w:abstractNumId w:val="166"/>
  </w:num>
  <w:num w:numId="203">
    <w:abstractNumId w:val="174"/>
  </w:num>
  <w:num w:numId="204">
    <w:abstractNumId w:val="28"/>
  </w:num>
  <w:num w:numId="205">
    <w:abstractNumId w:val="63"/>
  </w:num>
  <w:num w:numId="206">
    <w:abstractNumId w:val="76"/>
  </w:num>
  <w:num w:numId="207">
    <w:abstractNumId w:val="105"/>
  </w:num>
  <w:num w:numId="208">
    <w:abstractNumId w:val="111"/>
  </w:num>
  <w:num w:numId="209">
    <w:abstractNumId w:val="150"/>
  </w:num>
  <w:num w:numId="210">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דלית רחמני">
    <w15:presenceInfo w15:providerId="AD" w15:userId="S-1-5-21-751151982-1351359263-2670605570-1236"/>
  </w15:person>
  <w15:person w15:author="MNIDOM\havivb">
    <w15:presenceInfo w15:providerId="None" w15:userId="MNIDOM\haviv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A20"/>
    <w:rsid w:val="0000665B"/>
    <w:rsid w:val="00025FD4"/>
    <w:rsid w:val="000302CA"/>
    <w:rsid w:val="00035897"/>
    <w:rsid w:val="00040BE9"/>
    <w:rsid w:val="00041A3F"/>
    <w:rsid w:val="00043392"/>
    <w:rsid w:val="00046953"/>
    <w:rsid w:val="00060828"/>
    <w:rsid w:val="00064C08"/>
    <w:rsid w:val="00065DD1"/>
    <w:rsid w:val="00081663"/>
    <w:rsid w:val="00084536"/>
    <w:rsid w:val="00087AD1"/>
    <w:rsid w:val="0009715E"/>
    <w:rsid w:val="000A4F56"/>
    <w:rsid w:val="000B13CB"/>
    <w:rsid w:val="000B47A5"/>
    <w:rsid w:val="000B5DF3"/>
    <w:rsid w:val="000B6E3F"/>
    <w:rsid w:val="000C2EC7"/>
    <w:rsid w:val="000C4A89"/>
    <w:rsid w:val="000D4D3B"/>
    <w:rsid w:val="000D542D"/>
    <w:rsid w:val="000E1236"/>
    <w:rsid w:val="000E2630"/>
    <w:rsid w:val="000E46E9"/>
    <w:rsid w:val="000F4FD5"/>
    <w:rsid w:val="0010040F"/>
    <w:rsid w:val="00101ADE"/>
    <w:rsid w:val="0010271A"/>
    <w:rsid w:val="0010293B"/>
    <w:rsid w:val="0012124F"/>
    <w:rsid w:val="00121C67"/>
    <w:rsid w:val="001378C9"/>
    <w:rsid w:val="00141227"/>
    <w:rsid w:val="00152271"/>
    <w:rsid w:val="00155487"/>
    <w:rsid w:val="0016069D"/>
    <w:rsid w:val="00162005"/>
    <w:rsid w:val="0017532C"/>
    <w:rsid w:val="0017709B"/>
    <w:rsid w:val="00184C91"/>
    <w:rsid w:val="00191C55"/>
    <w:rsid w:val="00197966"/>
    <w:rsid w:val="001A28F3"/>
    <w:rsid w:val="001A30F7"/>
    <w:rsid w:val="001A5097"/>
    <w:rsid w:val="001A7BB5"/>
    <w:rsid w:val="001B19A6"/>
    <w:rsid w:val="001B356E"/>
    <w:rsid w:val="001C422D"/>
    <w:rsid w:val="001C6CEF"/>
    <w:rsid w:val="001C7A58"/>
    <w:rsid w:val="001D585C"/>
    <w:rsid w:val="001D792B"/>
    <w:rsid w:val="001D7BDA"/>
    <w:rsid w:val="001F0B24"/>
    <w:rsid w:val="001F26CD"/>
    <w:rsid w:val="001F7DCB"/>
    <w:rsid w:val="00200CAF"/>
    <w:rsid w:val="00216529"/>
    <w:rsid w:val="00216917"/>
    <w:rsid w:val="002222AC"/>
    <w:rsid w:val="00222745"/>
    <w:rsid w:val="00222CF8"/>
    <w:rsid w:val="002245AF"/>
    <w:rsid w:val="002470BA"/>
    <w:rsid w:val="00252AB0"/>
    <w:rsid w:val="002578CA"/>
    <w:rsid w:val="00262486"/>
    <w:rsid w:val="00263716"/>
    <w:rsid w:val="00265FB8"/>
    <w:rsid w:val="00266B64"/>
    <w:rsid w:val="00271013"/>
    <w:rsid w:val="00272BB6"/>
    <w:rsid w:val="00273052"/>
    <w:rsid w:val="00275108"/>
    <w:rsid w:val="00277BCB"/>
    <w:rsid w:val="00292060"/>
    <w:rsid w:val="002B1026"/>
    <w:rsid w:val="002B2DC9"/>
    <w:rsid w:val="002B575C"/>
    <w:rsid w:val="002C2FEF"/>
    <w:rsid w:val="002D3C4F"/>
    <w:rsid w:val="002D3C83"/>
    <w:rsid w:val="002E3A5F"/>
    <w:rsid w:val="002E6EF2"/>
    <w:rsid w:val="00313682"/>
    <w:rsid w:val="00317D86"/>
    <w:rsid w:val="00322039"/>
    <w:rsid w:val="00323026"/>
    <w:rsid w:val="0032578A"/>
    <w:rsid w:val="003338B8"/>
    <w:rsid w:val="0033761A"/>
    <w:rsid w:val="003377F2"/>
    <w:rsid w:val="00337ABB"/>
    <w:rsid w:val="0035145E"/>
    <w:rsid w:val="00362C50"/>
    <w:rsid w:val="00375DCC"/>
    <w:rsid w:val="00392990"/>
    <w:rsid w:val="00395E4C"/>
    <w:rsid w:val="003B3C83"/>
    <w:rsid w:val="003C6056"/>
    <w:rsid w:val="003D11BF"/>
    <w:rsid w:val="003D53E7"/>
    <w:rsid w:val="003E391C"/>
    <w:rsid w:val="003F048F"/>
    <w:rsid w:val="003F0A2C"/>
    <w:rsid w:val="003F2B65"/>
    <w:rsid w:val="003F312F"/>
    <w:rsid w:val="00404234"/>
    <w:rsid w:val="00404C09"/>
    <w:rsid w:val="00406A64"/>
    <w:rsid w:val="004148EF"/>
    <w:rsid w:val="00423D88"/>
    <w:rsid w:val="004272B5"/>
    <w:rsid w:val="0042754E"/>
    <w:rsid w:val="004328AF"/>
    <w:rsid w:val="004409FA"/>
    <w:rsid w:val="00442E2A"/>
    <w:rsid w:val="00447162"/>
    <w:rsid w:val="004617B5"/>
    <w:rsid w:val="00463517"/>
    <w:rsid w:val="00481795"/>
    <w:rsid w:val="00490A98"/>
    <w:rsid w:val="0049108D"/>
    <w:rsid w:val="004B2A54"/>
    <w:rsid w:val="004B30C1"/>
    <w:rsid w:val="004B7A7D"/>
    <w:rsid w:val="004C2C3D"/>
    <w:rsid w:val="004C6A3C"/>
    <w:rsid w:val="004D0E48"/>
    <w:rsid w:val="004D6785"/>
    <w:rsid w:val="004F0481"/>
    <w:rsid w:val="005077B6"/>
    <w:rsid w:val="0052487B"/>
    <w:rsid w:val="00525637"/>
    <w:rsid w:val="0055269B"/>
    <w:rsid w:val="00553731"/>
    <w:rsid w:val="00553967"/>
    <w:rsid w:val="00555847"/>
    <w:rsid w:val="00570D23"/>
    <w:rsid w:val="0058147D"/>
    <w:rsid w:val="00581ECD"/>
    <w:rsid w:val="005873D1"/>
    <w:rsid w:val="0059381E"/>
    <w:rsid w:val="00594FA5"/>
    <w:rsid w:val="0059534D"/>
    <w:rsid w:val="005A1EB1"/>
    <w:rsid w:val="005A64A8"/>
    <w:rsid w:val="005B040D"/>
    <w:rsid w:val="005B3441"/>
    <w:rsid w:val="005B716B"/>
    <w:rsid w:val="005C211A"/>
    <w:rsid w:val="005D6F88"/>
    <w:rsid w:val="005D7D91"/>
    <w:rsid w:val="005E04ED"/>
    <w:rsid w:val="005E0791"/>
    <w:rsid w:val="005F192A"/>
    <w:rsid w:val="006060D0"/>
    <w:rsid w:val="00615BBA"/>
    <w:rsid w:val="0062181E"/>
    <w:rsid w:val="00630EC3"/>
    <w:rsid w:val="006316D1"/>
    <w:rsid w:val="00631E31"/>
    <w:rsid w:val="00645519"/>
    <w:rsid w:val="00651912"/>
    <w:rsid w:val="00663D89"/>
    <w:rsid w:val="006705F7"/>
    <w:rsid w:val="006736FF"/>
    <w:rsid w:val="00674D7D"/>
    <w:rsid w:val="006753CA"/>
    <w:rsid w:val="006770DE"/>
    <w:rsid w:val="00687786"/>
    <w:rsid w:val="00687D09"/>
    <w:rsid w:val="00692824"/>
    <w:rsid w:val="006A71CC"/>
    <w:rsid w:val="006B3B6C"/>
    <w:rsid w:val="006C3B22"/>
    <w:rsid w:val="006C460D"/>
    <w:rsid w:val="006C5221"/>
    <w:rsid w:val="006E0850"/>
    <w:rsid w:val="006E105F"/>
    <w:rsid w:val="006F7B21"/>
    <w:rsid w:val="00701C7A"/>
    <w:rsid w:val="0070322B"/>
    <w:rsid w:val="00721AD3"/>
    <w:rsid w:val="007247C0"/>
    <w:rsid w:val="00725B98"/>
    <w:rsid w:val="00726D56"/>
    <w:rsid w:val="00731994"/>
    <w:rsid w:val="007322D2"/>
    <w:rsid w:val="00746C42"/>
    <w:rsid w:val="0075000C"/>
    <w:rsid w:val="007574FF"/>
    <w:rsid w:val="00775C9E"/>
    <w:rsid w:val="0077613E"/>
    <w:rsid w:val="0077635E"/>
    <w:rsid w:val="0077793F"/>
    <w:rsid w:val="00777CF9"/>
    <w:rsid w:val="00780E5A"/>
    <w:rsid w:val="007843F2"/>
    <w:rsid w:val="00792970"/>
    <w:rsid w:val="007A7389"/>
    <w:rsid w:val="007B3164"/>
    <w:rsid w:val="007C5E12"/>
    <w:rsid w:val="007D19B9"/>
    <w:rsid w:val="007D3776"/>
    <w:rsid w:val="007D3E41"/>
    <w:rsid w:val="007D4CE1"/>
    <w:rsid w:val="007D57C7"/>
    <w:rsid w:val="007E3A46"/>
    <w:rsid w:val="007E5A9B"/>
    <w:rsid w:val="007E6D8C"/>
    <w:rsid w:val="007F32D1"/>
    <w:rsid w:val="00804C58"/>
    <w:rsid w:val="00805F86"/>
    <w:rsid w:val="00806DFD"/>
    <w:rsid w:val="0081081C"/>
    <w:rsid w:val="00811420"/>
    <w:rsid w:val="0081517E"/>
    <w:rsid w:val="00815664"/>
    <w:rsid w:val="0081770C"/>
    <w:rsid w:val="008226F6"/>
    <w:rsid w:val="00834298"/>
    <w:rsid w:val="00852618"/>
    <w:rsid w:val="008536B0"/>
    <w:rsid w:val="00855567"/>
    <w:rsid w:val="00860071"/>
    <w:rsid w:val="00875A4B"/>
    <w:rsid w:val="008A5E81"/>
    <w:rsid w:val="008A790C"/>
    <w:rsid w:val="008B71D7"/>
    <w:rsid w:val="008C6A25"/>
    <w:rsid w:val="008C6E0B"/>
    <w:rsid w:val="008C6E11"/>
    <w:rsid w:val="008E3F64"/>
    <w:rsid w:val="008E580D"/>
    <w:rsid w:val="008E7047"/>
    <w:rsid w:val="00900716"/>
    <w:rsid w:val="009054CD"/>
    <w:rsid w:val="00912C3A"/>
    <w:rsid w:val="0092279E"/>
    <w:rsid w:val="0092363B"/>
    <w:rsid w:val="009273AC"/>
    <w:rsid w:val="0093785B"/>
    <w:rsid w:val="00941F0B"/>
    <w:rsid w:val="00942A53"/>
    <w:rsid w:val="00950513"/>
    <w:rsid w:val="0096084F"/>
    <w:rsid w:val="0096198E"/>
    <w:rsid w:val="009623B1"/>
    <w:rsid w:val="00962EFC"/>
    <w:rsid w:val="0096402B"/>
    <w:rsid w:val="009747BC"/>
    <w:rsid w:val="00974981"/>
    <w:rsid w:val="00974EF0"/>
    <w:rsid w:val="00975252"/>
    <w:rsid w:val="00981B29"/>
    <w:rsid w:val="009831CD"/>
    <w:rsid w:val="00983448"/>
    <w:rsid w:val="0098677D"/>
    <w:rsid w:val="009B2FFF"/>
    <w:rsid w:val="009D65C7"/>
    <w:rsid w:val="009E651E"/>
    <w:rsid w:val="009F211D"/>
    <w:rsid w:val="009F6CF9"/>
    <w:rsid w:val="00A03BEC"/>
    <w:rsid w:val="00A04F53"/>
    <w:rsid w:val="00A06F3C"/>
    <w:rsid w:val="00A11930"/>
    <w:rsid w:val="00A2036B"/>
    <w:rsid w:val="00A40631"/>
    <w:rsid w:val="00A427E6"/>
    <w:rsid w:val="00A4598D"/>
    <w:rsid w:val="00A50DE2"/>
    <w:rsid w:val="00A53FF3"/>
    <w:rsid w:val="00A5425A"/>
    <w:rsid w:val="00A578BC"/>
    <w:rsid w:val="00A70E82"/>
    <w:rsid w:val="00A72DDE"/>
    <w:rsid w:val="00A748F0"/>
    <w:rsid w:val="00A777A0"/>
    <w:rsid w:val="00A80325"/>
    <w:rsid w:val="00A81E9A"/>
    <w:rsid w:val="00A84F47"/>
    <w:rsid w:val="00A869F1"/>
    <w:rsid w:val="00A93557"/>
    <w:rsid w:val="00AA1198"/>
    <w:rsid w:val="00AA2D12"/>
    <w:rsid w:val="00AA6C5A"/>
    <w:rsid w:val="00AD62BE"/>
    <w:rsid w:val="00AD76FB"/>
    <w:rsid w:val="00AF2445"/>
    <w:rsid w:val="00AF7740"/>
    <w:rsid w:val="00B00E05"/>
    <w:rsid w:val="00B01E62"/>
    <w:rsid w:val="00B14634"/>
    <w:rsid w:val="00B17B9C"/>
    <w:rsid w:val="00B431DF"/>
    <w:rsid w:val="00B449DA"/>
    <w:rsid w:val="00B463A5"/>
    <w:rsid w:val="00B56349"/>
    <w:rsid w:val="00B6368B"/>
    <w:rsid w:val="00B64779"/>
    <w:rsid w:val="00B677E7"/>
    <w:rsid w:val="00B72CAA"/>
    <w:rsid w:val="00B777AE"/>
    <w:rsid w:val="00B865B8"/>
    <w:rsid w:val="00BA4240"/>
    <w:rsid w:val="00BA73BE"/>
    <w:rsid w:val="00BB1C8B"/>
    <w:rsid w:val="00BB2A1E"/>
    <w:rsid w:val="00BB4BDB"/>
    <w:rsid w:val="00BB52F7"/>
    <w:rsid w:val="00BD1A38"/>
    <w:rsid w:val="00BD57BB"/>
    <w:rsid w:val="00BD64A6"/>
    <w:rsid w:val="00BE10FF"/>
    <w:rsid w:val="00BE6FF7"/>
    <w:rsid w:val="00BF372C"/>
    <w:rsid w:val="00C06DB5"/>
    <w:rsid w:val="00C07A91"/>
    <w:rsid w:val="00C14232"/>
    <w:rsid w:val="00C2537D"/>
    <w:rsid w:val="00C32278"/>
    <w:rsid w:val="00C32FD7"/>
    <w:rsid w:val="00C34878"/>
    <w:rsid w:val="00C35C8F"/>
    <w:rsid w:val="00C47A40"/>
    <w:rsid w:val="00C6033E"/>
    <w:rsid w:val="00C62D44"/>
    <w:rsid w:val="00C63149"/>
    <w:rsid w:val="00C71422"/>
    <w:rsid w:val="00C7785A"/>
    <w:rsid w:val="00C8005F"/>
    <w:rsid w:val="00C850C4"/>
    <w:rsid w:val="00C85367"/>
    <w:rsid w:val="00C86300"/>
    <w:rsid w:val="00C96239"/>
    <w:rsid w:val="00CA1695"/>
    <w:rsid w:val="00CA708B"/>
    <w:rsid w:val="00CB4F64"/>
    <w:rsid w:val="00CC033F"/>
    <w:rsid w:val="00CC08BD"/>
    <w:rsid w:val="00CC11A6"/>
    <w:rsid w:val="00CD449A"/>
    <w:rsid w:val="00CE0D84"/>
    <w:rsid w:val="00CF57AA"/>
    <w:rsid w:val="00D0074C"/>
    <w:rsid w:val="00D0172C"/>
    <w:rsid w:val="00D042F1"/>
    <w:rsid w:val="00D04445"/>
    <w:rsid w:val="00D1058B"/>
    <w:rsid w:val="00D20614"/>
    <w:rsid w:val="00D32A4E"/>
    <w:rsid w:val="00D330BD"/>
    <w:rsid w:val="00D34434"/>
    <w:rsid w:val="00D352A9"/>
    <w:rsid w:val="00D3707C"/>
    <w:rsid w:val="00D37263"/>
    <w:rsid w:val="00D45A54"/>
    <w:rsid w:val="00D470F6"/>
    <w:rsid w:val="00D60C6B"/>
    <w:rsid w:val="00D64707"/>
    <w:rsid w:val="00D76F80"/>
    <w:rsid w:val="00D82C73"/>
    <w:rsid w:val="00D83F61"/>
    <w:rsid w:val="00D84247"/>
    <w:rsid w:val="00D851BE"/>
    <w:rsid w:val="00D85E05"/>
    <w:rsid w:val="00D919E5"/>
    <w:rsid w:val="00DB5E32"/>
    <w:rsid w:val="00DB63BB"/>
    <w:rsid w:val="00DC27D8"/>
    <w:rsid w:val="00DD350F"/>
    <w:rsid w:val="00DE3FC1"/>
    <w:rsid w:val="00DE6A25"/>
    <w:rsid w:val="00DE73CA"/>
    <w:rsid w:val="00DF612C"/>
    <w:rsid w:val="00DF6765"/>
    <w:rsid w:val="00E01150"/>
    <w:rsid w:val="00E053A9"/>
    <w:rsid w:val="00E0558E"/>
    <w:rsid w:val="00E16140"/>
    <w:rsid w:val="00E27533"/>
    <w:rsid w:val="00E3642F"/>
    <w:rsid w:val="00E408CC"/>
    <w:rsid w:val="00E43D06"/>
    <w:rsid w:val="00E461F3"/>
    <w:rsid w:val="00E61BC0"/>
    <w:rsid w:val="00E62C0C"/>
    <w:rsid w:val="00E63888"/>
    <w:rsid w:val="00E65243"/>
    <w:rsid w:val="00E77A06"/>
    <w:rsid w:val="00E81EB8"/>
    <w:rsid w:val="00E86E4F"/>
    <w:rsid w:val="00EA74F0"/>
    <w:rsid w:val="00EB15FC"/>
    <w:rsid w:val="00EB2B05"/>
    <w:rsid w:val="00EB62DE"/>
    <w:rsid w:val="00EB64CF"/>
    <w:rsid w:val="00EC0943"/>
    <w:rsid w:val="00EC1361"/>
    <w:rsid w:val="00EC15B8"/>
    <w:rsid w:val="00ED5799"/>
    <w:rsid w:val="00EE2F99"/>
    <w:rsid w:val="00EE6EAE"/>
    <w:rsid w:val="00EF60AB"/>
    <w:rsid w:val="00F006FB"/>
    <w:rsid w:val="00F04A19"/>
    <w:rsid w:val="00F0569F"/>
    <w:rsid w:val="00F105F2"/>
    <w:rsid w:val="00F11031"/>
    <w:rsid w:val="00F11ABD"/>
    <w:rsid w:val="00F205CA"/>
    <w:rsid w:val="00F21324"/>
    <w:rsid w:val="00F241AE"/>
    <w:rsid w:val="00F25034"/>
    <w:rsid w:val="00F30F0D"/>
    <w:rsid w:val="00F35FAE"/>
    <w:rsid w:val="00F4557E"/>
    <w:rsid w:val="00F51ECB"/>
    <w:rsid w:val="00F55816"/>
    <w:rsid w:val="00F61F73"/>
    <w:rsid w:val="00F6274B"/>
    <w:rsid w:val="00F65D3E"/>
    <w:rsid w:val="00F70655"/>
    <w:rsid w:val="00F7593B"/>
    <w:rsid w:val="00F7780D"/>
    <w:rsid w:val="00F80460"/>
    <w:rsid w:val="00F93FCE"/>
    <w:rsid w:val="00F959C5"/>
    <w:rsid w:val="00F976E7"/>
    <w:rsid w:val="00FA0258"/>
    <w:rsid w:val="00FA4D53"/>
    <w:rsid w:val="00FA592C"/>
    <w:rsid w:val="00FC05C4"/>
    <w:rsid w:val="00FC6DD9"/>
    <w:rsid w:val="00FD202E"/>
    <w:rsid w:val="00FD534C"/>
    <w:rsid w:val="00FE207B"/>
    <w:rsid w:val="00FE39DC"/>
    <w:rsid w:val="00FF1A20"/>
    <w:rsid w:val="00FF6E6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66F64BB"/>
  <w15:chartTrackingRefBased/>
  <w15:docId w15:val="{2C2DF823-C989-4187-8F87-0360F0A58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C85367"/>
    <w:pPr>
      <w:bidi/>
      <w:spacing w:after="0" w:line="240" w:lineRule="auto"/>
    </w:pPr>
    <w:rPr>
      <w:rFonts w:ascii="Times New Roman" w:eastAsia="Times New Roman" w:hAnsi="Times New Roman" w:cs="David"/>
      <w:sz w:val="24"/>
      <w:szCs w:val="26"/>
    </w:rPr>
  </w:style>
  <w:style w:type="paragraph" w:styleId="14">
    <w:name w:val="heading 1"/>
    <w:aliases w:val="Heading 1,H2,Header 1,II+,I,ראש פרק,Hn1,H1,h1"/>
    <w:basedOn w:val="a9"/>
    <w:next w:val="a9"/>
    <w:link w:val="15"/>
    <w:qFormat/>
    <w:rsid w:val="00C85367"/>
    <w:pPr>
      <w:keepNext/>
      <w:jc w:val="right"/>
      <w:outlineLvl w:val="0"/>
    </w:pPr>
    <w:rPr>
      <w:b/>
      <w:bCs/>
    </w:rPr>
  </w:style>
  <w:style w:type="paragraph" w:styleId="23">
    <w:name w:val="heading 2"/>
    <w:aliases w:val="סעיף ראשי,h2,Attribute Heading 2,h2 main heading,Heading 2,Heading 2a,ASAPHeading 2,כותרת ראשית,????? ?????,יאיר כותרת 2,E,Hn2,Reset numbering,Heading Contents,Heading 2 Char Char Char,Heading 2 Char Char Char Char Char,h21,h22,h23,h24,h211,H21"/>
    <w:basedOn w:val="a9"/>
    <w:next w:val="a9"/>
    <w:link w:val="24"/>
    <w:uiPriority w:val="99"/>
    <w:qFormat/>
    <w:rsid w:val="00C85367"/>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C85367"/>
    <w:pPr>
      <w:keepNext/>
      <w:keepLines/>
      <w:spacing w:before="200"/>
      <w:outlineLvl w:val="2"/>
    </w:pPr>
    <w:rPr>
      <w:rFonts w:asciiTheme="majorHAnsi" w:eastAsiaTheme="majorEastAsia" w:hAnsiTheme="majorHAnsi" w:cstheme="majorBidi"/>
      <w:b/>
      <w:bCs/>
      <w:color w:val="5B9BD5"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C85367"/>
    <w:pPr>
      <w:keepNext/>
      <w:keepLines/>
      <w:spacing w:before="200"/>
      <w:outlineLvl w:val="3"/>
    </w:pPr>
    <w:rPr>
      <w:rFonts w:asciiTheme="majorHAnsi" w:eastAsiaTheme="majorEastAsia" w:hAnsiTheme="majorHAnsi" w:cstheme="majorBidi"/>
      <w:b/>
      <w:bCs/>
      <w:i/>
      <w:iCs/>
      <w:color w:val="5B9BD5" w:themeColor="accent1"/>
    </w:rPr>
  </w:style>
  <w:style w:type="paragraph" w:styleId="51">
    <w:name w:val="heading 5"/>
    <w:aliases w:val="Heading 5,Hn5,H5"/>
    <w:basedOn w:val="a9"/>
    <w:next w:val="a9"/>
    <w:link w:val="52"/>
    <w:unhideWhenUsed/>
    <w:qFormat/>
    <w:rsid w:val="00C85367"/>
    <w:pPr>
      <w:keepNext/>
      <w:keepLines/>
      <w:spacing w:before="200"/>
      <w:outlineLvl w:val="4"/>
    </w:pPr>
    <w:rPr>
      <w:rFonts w:asciiTheme="majorHAnsi" w:eastAsiaTheme="majorEastAsia" w:hAnsiTheme="majorHAnsi" w:cstheme="majorBidi"/>
      <w:color w:val="1F4D78" w:themeColor="accent1" w:themeShade="7F"/>
    </w:rPr>
  </w:style>
  <w:style w:type="paragraph" w:styleId="60">
    <w:name w:val="heading 6"/>
    <w:aliases w:val="Heading 6,H6,Hn6"/>
    <w:basedOn w:val="a9"/>
    <w:next w:val="a9"/>
    <w:link w:val="61"/>
    <w:unhideWhenUsed/>
    <w:qFormat/>
    <w:rsid w:val="00C85367"/>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aliases w:val="Heading 7"/>
    <w:basedOn w:val="a9"/>
    <w:next w:val="a9"/>
    <w:link w:val="70"/>
    <w:unhideWhenUsed/>
    <w:qFormat/>
    <w:rsid w:val="00C8536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C8536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C85367"/>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כותרת 1 תו"/>
    <w:aliases w:val="Heading 1 תו,H2 תו,Header 1 תו,II+ תו,I תו,ראש פרק תו,Hn1 תו,H1 תו,h1 תו"/>
    <w:basedOn w:val="aa"/>
    <w:link w:val="14"/>
    <w:rsid w:val="00C85367"/>
    <w:rPr>
      <w:rFonts w:ascii="Times New Roman" w:eastAsia="Times New Roman" w:hAnsi="Times New Roman" w:cs="David"/>
      <w:b/>
      <w:bCs/>
      <w:sz w:val="24"/>
      <w:szCs w:val="26"/>
    </w:rPr>
  </w:style>
  <w:style w:type="character" w:customStyle="1" w:styleId="24">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3"/>
    <w:uiPriority w:val="99"/>
    <w:rsid w:val="00C85367"/>
    <w:rPr>
      <w:rFonts w:ascii="Times New Roman" w:eastAsia="Times New Roman" w:hAnsi="Times New Roman" w:cs="David"/>
      <w:b/>
      <w:bCs/>
      <w:sz w:val="24"/>
      <w:szCs w:val="26"/>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C85367"/>
    <w:rPr>
      <w:rFonts w:asciiTheme="majorHAnsi" w:eastAsiaTheme="majorEastAsia" w:hAnsiTheme="majorHAnsi" w:cstheme="majorBidi"/>
      <w:b/>
      <w:bCs/>
      <w:color w:val="5B9BD5"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C85367"/>
    <w:rPr>
      <w:rFonts w:asciiTheme="majorHAnsi" w:eastAsiaTheme="majorEastAsia" w:hAnsiTheme="majorHAnsi" w:cstheme="majorBidi"/>
      <w:b/>
      <w:bCs/>
      <w:i/>
      <w:iCs/>
      <w:color w:val="5B9BD5" w:themeColor="accent1"/>
      <w:sz w:val="24"/>
      <w:szCs w:val="26"/>
    </w:rPr>
  </w:style>
  <w:style w:type="character" w:customStyle="1" w:styleId="52">
    <w:name w:val="כותרת 5 תו"/>
    <w:aliases w:val="Heading 5 תו,Hn5 תו,H5 תו"/>
    <w:basedOn w:val="aa"/>
    <w:link w:val="51"/>
    <w:rsid w:val="00C85367"/>
    <w:rPr>
      <w:rFonts w:asciiTheme="majorHAnsi" w:eastAsiaTheme="majorEastAsia" w:hAnsiTheme="majorHAnsi" w:cstheme="majorBidi"/>
      <w:color w:val="1F4D78" w:themeColor="accent1" w:themeShade="7F"/>
      <w:sz w:val="24"/>
      <w:szCs w:val="26"/>
    </w:rPr>
  </w:style>
  <w:style w:type="character" w:customStyle="1" w:styleId="61">
    <w:name w:val="כותרת 6 תו"/>
    <w:aliases w:val="Heading 6 תו,H6 תו,Hn6 תו"/>
    <w:basedOn w:val="aa"/>
    <w:link w:val="60"/>
    <w:rsid w:val="00C85367"/>
    <w:rPr>
      <w:rFonts w:asciiTheme="majorHAnsi" w:eastAsiaTheme="majorEastAsia" w:hAnsiTheme="majorHAnsi" w:cstheme="majorBidi"/>
      <w:i/>
      <w:iCs/>
      <w:color w:val="1F4D78" w:themeColor="accent1" w:themeShade="7F"/>
      <w:sz w:val="24"/>
      <w:szCs w:val="26"/>
    </w:rPr>
  </w:style>
  <w:style w:type="character" w:customStyle="1" w:styleId="70">
    <w:name w:val="כותרת 7 תו"/>
    <w:aliases w:val="Heading 7 תו"/>
    <w:basedOn w:val="aa"/>
    <w:link w:val="7"/>
    <w:rsid w:val="00C85367"/>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C85367"/>
    <w:rPr>
      <w:rFonts w:asciiTheme="majorHAnsi" w:eastAsiaTheme="majorEastAsia" w:hAnsiTheme="majorHAnsi" w:cstheme="majorBidi"/>
      <w:color w:val="404040" w:themeColor="text1" w:themeTint="BF"/>
      <w:sz w:val="20"/>
      <w:szCs w:val="20"/>
    </w:rPr>
  </w:style>
  <w:style w:type="character" w:customStyle="1" w:styleId="90">
    <w:name w:val="כותרת 9 תו"/>
    <w:aliases w:val="Heading 9 תו"/>
    <w:basedOn w:val="aa"/>
    <w:link w:val="9"/>
    <w:rsid w:val="00C85367"/>
    <w:rPr>
      <w:rFonts w:ascii="Times New Roman" w:eastAsia="Times New Roman" w:hAnsi="Times New Roman" w:cs="David"/>
      <w:sz w:val="24"/>
      <w:szCs w:val="26"/>
      <w:u w:val="single"/>
      <w:lang w:eastAsia="he-IL"/>
    </w:rPr>
  </w:style>
  <w:style w:type="paragraph" w:styleId="ad">
    <w:name w:val="header"/>
    <w:aliases w:val="Header,1 תו,Header תו תו תו תו תו,Header תו תו תו,Header תו תו"/>
    <w:basedOn w:val="a9"/>
    <w:link w:val="ae"/>
    <w:uiPriority w:val="99"/>
    <w:qFormat/>
    <w:rsid w:val="00C85367"/>
    <w:pPr>
      <w:tabs>
        <w:tab w:val="center" w:pos="4153"/>
        <w:tab w:val="right" w:pos="8306"/>
      </w:tabs>
    </w:pPr>
    <w:rPr>
      <w:szCs w:val="24"/>
    </w:rPr>
  </w:style>
  <w:style w:type="character" w:customStyle="1" w:styleId="ae">
    <w:name w:val="כותרת עליונה תו"/>
    <w:aliases w:val="Header תו,1 תו תו,Header תו תו תו תו תו תו,Header תו תו תו תו,Header תו תו תו1"/>
    <w:basedOn w:val="aa"/>
    <w:link w:val="ad"/>
    <w:uiPriority w:val="99"/>
    <w:rsid w:val="00C85367"/>
    <w:rPr>
      <w:rFonts w:ascii="Times New Roman" w:eastAsia="Times New Roman" w:hAnsi="Times New Roman" w:cs="David"/>
      <w:sz w:val="24"/>
      <w:szCs w:val="24"/>
    </w:rPr>
  </w:style>
  <w:style w:type="paragraph" w:styleId="af">
    <w:name w:val="footer"/>
    <w:aliases w:val="Footer"/>
    <w:basedOn w:val="a9"/>
    <w:link w:val="af0"/>
    <w:rsid w:val="00C85367"/>
    <w:pPr>
      <w:tabs>
        <w:tab w:val="center" w:pos="4153"/>
        <w:tab w:val="right" w:pos="8306"/>
      </w:tabs>
    </w:pPr>
    <w:rPr>
      <w:szCs w:val="24"/>
    </w:rPr>
  </w:style>
  <w:style w:type="character" w:customStyle="1" w:styleId="af0">
    <w:name w:val="כותרת תחתונה תו"/>
    <w:aliases w:val="Footer תו"/>
    <w:basedOn w:val="aa"/>
    <w:link w:val="af"/>
    <w:uiPriority w:val="99"/>
    <w:rsid w:val="00C85367"/>
    <w:rPr>
      <w:rFonts w:ascii="Times New Roman" w:eastAsia="Times New Roman" w:hAnsi="Times New Roman" w:cs="David"/>
      <w:sz w:val="24"/>
      <w:szCs w:val="24"/>
    </w:rPr>
  </w:style>
  <w:style w:type="character" w:styleId="af1">
    <w:name w:val="page number"/>
    <w:aliases w:val="Page Number"/>
    <w:basedOn w:val="aa"/>
    <w:rsid w:val="00C85367"/>
  </w:style>
  <w:style w:type="paragraph" w:customStyle="1" w:styleId="53">
    <w:name w:val="5"/>
    <w:basedOn w:val="a9"/>
    <w:next w:val="af"/>
    <w:qFormat/>
    <w:rsid w:val="00C85367"/>
    <w:pPr>
      <w:tabs>
        <w:tab w:val="center" w:pos="4153"/>
        <w:tab w:val="right" w:pos="8306"/>
      </w:tabs>
    </w:pPr>
    <w:rPr>
      <w:lang w:eastAsia="he-IL"/>
    </w:rPr>
  </w:style>
  <w:style w:type="character" w:styleId="Hyperlink">
    <w:name w:val="Hyperlink"/>
    <w:basedOn w:val="aa"/>
    <w:uiPriority w:val="99"/>
    <w:rsid w:val="00C85367"/>
    <w:rPr>
      <w:color w:val="0000FF"/>
      <w:u w:val="single"/>
    </w:rPr>
  </w:style>
  <w:style w:type="character" w:styleId="af2">
    <w:name w:val="Placeholder Text"/>
    <w:basedOn w:val="aa"/>
    <w:uiPriority w:val="99"/>
    <w:rsid w:val="00C85367"/>
    <w:rPr>
      <w:color w:val="808080"/>
    </w:rPr>
  </w:style>
  <w:style w:type="paragraph" w:styleId="af3">
    <w:name w:val="Balloon Text"/>
    <w:basedOn w:val="a9"/>
    <w:link w:val="af4"/>
    <w:rsid w:val="00C85367"/>
    <w:rPr>
      <w:rFonts w:ascii="Tahoma" w:hAnsi="Tahoma" w:cs="Tahoma"/>
      <w:sz w:val="16"/>
      <w:szCs w:val="16"/>
    </w:rPr>
  </w:style>
  <w:style w:type="character" w:customStyle="1" w:styleId="af4">
    <w:name w:val="טקסט בלונים תו"/>
    <w:basedOn w:val="aa"/>
    <w:link w:val="af3"/>
    <w:rsid w:val="00C85367"/>
    <w:rPr>
      <w:rFonts w:ascii="Tahoma" w:eastAsia="Times New Roman" w:hAnsi="Tahoma" w:cs="Tahoma"/>
      <w:sz w:val="16"/>
      <w:szCs w:val="16"/>
    </w:rPr>
  </w:style>
  <w:style w:type="paragraph" w:styleId="af5">
    <w:name w:val="List Paragraph"/>
    <w:aliases w:val="LP1,פיסקת bullets,פיסקת רשימה11,מכרזים - טקסט סעיפים,lp1,FooterText,numbered,Paragraphe de liste1"/>
    <w:basedOn w:val="a9"/>
    <w:link w:val="af6"/>
    <w:uiPriority w:val="34"/>
    <w:qFormat/>
    <w:rsid w:val="00C85367"/>
    <w:pPr>
      <w:ind w:left="720"/>
      <w:contextualSpacing/>
    </w:pPr>
    <w:rPr>
      <w:lang w:eastAsia="he-IL"/>
    </w:rPr>
  </w:style>
  <w:style w:type="paragraph" w:styleId="af7">
    <w:name w:val="Body Text"/>
    <w:aliases w:val="Body Text,Body Text Char"/>
    <w:basedOn w:val="a9"/>
    <w:link w:val="af8"/>
    <w:rsid w:val="00C85367"/>
    <w:pPr>
      <w:jc w:val="center"/>
    </w:pPr>
    <w:rPr>
      <w:sz w:val="16"/>
      <w:lang w:eastAsia="he-IL"/>
    </w:rPr>
  </w:style>
  <w:style w:type="character" w:customStyle="1" w:styleId="af8">
    <w:name w:val="גוף טקסט תו"/>
    <w:aliases w:val="Body Text תו,Body Text Char תו"/>
    <w:basedOn w:val="aa"/>
    <w:link w:val="af7"/>
    <w:rsid w:val="00C85367"/>
    <w:rPr>
      <w:rFonts w:ascii="Times New Roman" w:eastAsia="Times New Roman" w:hAnsi="Times New Roman" w:cs="David"/>
      <w:sz w:val="16"/>
      <w:szCs w:val="26"/>
      <w:lang w:eastAsia="he-IL"/>
    </w:rPr>
  </w:style>
  <w:style w:type="paragraph" w:styleId="af9">
    <w:name w:val="Body Text Indent"/>
    <w:aliases w:val="Body Text Indent"/>
    <w:basedOn w:val="a9"/>
    <w:link w:val="afa"/>
    <w:rsid w:val="00C85367"/>
    <w:pPr>
      <w:spacing w:after="120"/>
      <w:ind w:left="283"/>
    </w:pPr>
  </w:style>
  <w:style w:type="character" w:customStyle="1" w:styleId="afa">
    <w:name w:val="כניסה בגוף טקסט תו"/>
    <w:aliases w:val="Body Text Indent תו"/>
    <w:basedOn w:val="aa"/>
    <w:link w:val="af9"/>
    <w:rsid w:val="00C85367"/>
    <w:rPr>
      <w:rFonts w:ascii="Times New Roman" w:eastAsia="Times New Roman" w:hAnsi="Times New Roman" w:cs="David"/>
      <w:sz w:val="24"/>
      <w:szCs w:val="26"/>
    </w:rPr>
  </w:style>
  <w:style w:type="paragraph" w:customStyle="1" w:styleId="210">
    <w:name w:val="כותרת 21"/>
    <w:basedOn w:val="a9"/>
    <w:next w:val="a9"/>
    <w:rsid w:val="00C85367"/>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C8536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C85367"/>
    <w:pPr>
      <w:spacing w:line="360" w:lineRule="auto"/>
      <w:ind w:left="720"/>
      <w:jc w:val="both"/>
    </w:pPr>
    <w:rPr>
      <w:noProof/>
      <w:szCs w:val="24"/>
      <w:lang w:eastAsia="he-IL"/>
    </w:rPr>
  </w:style>
  <w:style w:type="character" w:styleId="afd">
    <w:name w:val="annotation reference"/>
    <w:basedOn w:val="aa"/>
    <w:uiPriority w:val="99"/>
    <w:rsid w:val="00C85367"/>
    <w:rPr>
      <w:sz w:val="16"/>
      <w:szCs w:val="16"/>
    </w:rPr>
  </w:style>
  <w:style w:type="paragraph" w:styleId="afe">
    <w:name w:val="annotation text"/>
    <w:basedOn w:val="a9"/>
    <w:link w:val="aff"/>
    <w:uiPriority w:val="99"/>
    <w:rsid w:val="00C85367"/>
    <w:rPr>
      <w:rFonts w:cs="Times New Roman"/>
      <w:sz w:val="20"/>
      <w:szCs w:val="20"/>
      <w:lang w:eastAsia="he-IL"/>
    </w:rPr>
  </w:style>
  <w:style w:type="character" w:customStyle="1" w:styleId="aff">
    <w:name w:val="טקסט הערה תו"/>
    <w:basedOn w:val="aa"/>
    <w:link w:val="afe"/>
    <w:uiPriority w:val="99"/>
    <w:rsid w:val="00C85367"/>
    <w:rPr>
      <w:rFonts w:ascii="Times New Roman" w:eastAsia="Times New Roman" w:hAnsi="Times New Roman" w:cs="Times New Roman"/>
      <w:sz w:val="20"/>
      <w:szCs w:val="20"/>
      <w:lang w:eastAsia="he-IL"/>
    </w:rPr>
  </w:style>
  <w:style w:type="paragraph" w:styleId="aff0">
    <w:name w:val="annotation subject"/>
    <w:basedOn w:val="afe"/>
    <w:next w:val="afe"/>
    <w:link w:val="aff1"/>
    <w:uiPriority w:val="99"/>
    <w:rsid w:val="00C85367"/>
    <w:rPr>
      <w:b/>
      <w:bCs/>
    </w:rPr>
  </w:style>
  <w:style w:type="character" w:customStyle="1" w:styleId="aff1">
    <w:name w:val="נושא הערה תו"/>
    <w:basedOn w:val="aff"/>
    <w:link w:val="aff0"/>
    <w:uiPriority w:val="99"/>
    <w:rsid w:val="00C85367"/>
    <w:rPr>
      <w:rFonts w:ascii="Times New Roman" w:eastAsia="Times New Roman" w:hAnsi="Times New Roman" w:cs="Times New Roman"/>
      <w:b/>
      <w:bCs/>
      <w:sz w:val="20"/>
      <w:szCs w:val="20"/>
      <w:lang w:eastAsia="he-IL"/>
    </w:rPr>
  </w:style>
  <w:style w:type="paragraph" w:customStyle="1" w:styleId="16">
    <w:name w:val="פיסקת רשימה1"/>
    <w:basedOn w:val="a9"/>
    <w:qFormat/>
    <w:rsid w:val="00C85367"/>
    <w:pPr>
      <w:ind w:left="720"/>
    </w:pPr>
    <w:rPr>
      <w:rFonts w:cs="Times New Roman"/>
      <w:szCs w:val="24"/>
      <w:lang w:val="ru-RU" w:eastAsia="ru-RU" w:bidi="ar-SA"/>
    </w:rPr>
  </w:style>
  <w:style w:type="paragraph" w:customStyle="1" w:styleId="Style">
    <w:name w:val="Style"/>
    <w:basedOn w:val="a9"/>
    <w:next w:val="af"/>
    <w:uiPriority w:val="99"/>
    <w:rsid w:val="00C85367"/>
    <w:pPr>
      <w:tabs>
        <w:tab w:val="center" w:pos="4153"/>
        <w:tab w:val="right" w:pos="8306"/>
      </w:tabs>
    </w:pPr>
    <w:rPr>
      <w:lang w:eastAsia="he-IL"/>
    </w:rPr>
  </w:style>
  <w:style w:type="paragraph" w:styleId="37">
    <w:name w:val="Body Text Indent 3"/>
    <w:basedOn w:val="a9"/>
    <w:link w:val="38"/>
    <w:rsid w:val="00C85367"/>
    <w:pPr>
      <w:spacing w:after="120"/>
      <w:ind w:left="283"/>
    </w:pPr>
    <w:rPr>
      <w:sz w:val="16"/>
      <w:szCs w:val="16"/>
      <w:lang w:eastAsia="he-IL"/>
    </w:rPr>
  </w:style>
  <w:style w:type="character" w:customStyle="1" w:styleId="38">
    <w:name w:val="כניסה בגוף טקסט 3 תו"/>
    <w:basedOn w:val="aa"/>
    <w:link w:val="37"/>
    <w:rsid w:val="00C85367"/>
    <w:rPr>
      <w:rFonts w:ascii="Times New Roman" w:eastAsia="Times New Roman" w:hAnsi="Times New Roman" w:cs="David"/>
      <w:sz w:val="16"/>
      <w:szCs w:val="16"/>
      <w:lang w:eastAsia="he-IL"/>
    </w:rPr>
  </w:style>
  <w:style w:type="paragraph" w:styleId="25">
    <w:name w:val="Body Text 2"/>
    <w:basedOn w:val="a9"/>
    <w:link w:val="26"/>
    <w:rsid w:val="00C85367"/>
    <w:pPr>
      <w:tabs>
        <w:tab w:val="left" w:pos="7656"/>
      </w:tabs>
      <w:ind w:right="105"/>
      <w:jc w:val="both"/>
    </w:pPr>
    <w:rPr>
      <w:szCs w:val="24"/>
      <w:lang w:eastAsia="he-IL"/>
    </w:rPr>
  </w:style>
  <w:style w:type="character" w:customStyle="1" w:styleId="26">
    <w:name w:val="גוף טקסט 2 תו"/>
    <w:basedOn w:val="aa"/>
    <w:link w:val="25"/>
    <w:rsid w:val="00C85367"/>
    <w:rPr>
      <w:rFonts w:ascii="Times New Roman" w:eastAsia="Times New Roman" w:hAnsi="Times New Roman" w:cs="David"/>
      <w:sz w:val="24"/>
      <w:szCs w:val="24"/>
      <w:lang w:eastAsia="he-IL"/>
    </w:rPr>
  </w:style>
  <w:style w:type="paragraph" w:styleId="27">
    <w:name w:val="Body Text Indent 2"/>
    <w:basedOn w:val="a9"/>
    <w:link w:val="28"/>
    <w:rsid w:val="00C85367"/>
    <w:pPr>
      <w:spacing w:line="360" w:lineRule="auto"/>
      <w:ind w:left="397"/>
      <w:jc w:val="both"/>
    </w:pPr>
    <w:rPr>
      <w:lang w:eastAsia="he-IL"/>
    </w:rPr>
  </w:style>
  <w:style w:type="character" w:customStyle="1" w:styleId="28">
    <w:name w:val="כניסה בגוף טקסט 2 תו"/>
    <w:basedOn w:val="aa"/>
    <w:link w:val="27"/>
    <w:rsid w:val="00C85367"/>
    <w:rPr>
      <w:rFonts w:ascii="Times New Roman" w:eastAsia="Times New Roman" w:hAnsi="Times New Roman" w:cs="David"/>
      <w:sz w:val="24"/>
      <w:szCs w:val="26"/>
      <w:lang w:eastAsia="he-IL"/>
    </w:rPr>
  </w:style>
  <w:style w:type="paragraph" w:styleId="aff2">
    <w:name w:val="caption"/>
    <w:basedOn w:val="a9"/>
    <w:next w:val="a9"/>
    <w:link w:val="aff3"/>
    <w:qFormat/>
    <w:rsid w:val="00C85367"/>
    <w:rPr>
      <w:b/>
      <w:bCs/>
      <w:sz w:val="40"/>
      <w:szCs w:val="40"/>
      <w:lang w:eastAsia="he-IL"/>
    </w:rPr>
  </w:style>
  <w:style w:type="paragraph" w:styleId="39">
    <w:name w:val="Body Text 3"/>
    <w:basedOn w:val="a9"/>
    <w:link w:val="3a"/>
    <w:rsid w:val="00C85367"/>
    <w:rPr>
      <w:lang w:eastAsia="he-IL"/>
    </w:rPr>
  </w:style>
  <w:style w:type="character" w:customStyle="1" w:styleId="3a">
    <w:name w:val="גוף טקסט 3 תו"/>
    <w:basedOn w:val="aa"/>
    <w:link w:val="39"/>
    <w:rsid w:val="00C85367"/>
    <w:rPr>
      <w:rFonts w:ascii="Times New Roman" w:eastAsia="Times New Roman" w:hAnsi="Times New Roman" w:cs="David"/>
      <w:sz w:val="24"/>
      <w:szCs w:val="26"/>
      <w:lang w:eastAsia="he-IL"/>
    </w:rPr>
  </w:style>
  <w:style w:type="paragraph" w:customStyle="1" w:styleId="Ref">
    <w:name w:val="Ref"/>
    <w:basedOn w:val="a9"/>
    <w:rsid w:val="00C85367"/>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C85367"/>
    <w:pPr>
      <w:ind w:left="2160" w:right="2160" w:hanging="2160"/>
    </w:pPr>
  </w:style>
  <w:style w:type="paragraph" w:customStyle="1" w:styleId="Style1">
    <w:name w:val="Style1"/>
    <w:basedOn w:val="aff4"/>
    <w:link w:val="Style1Char"/>
    <w:qFormat/>
    <w:rsid w:val="00C85367"/>
    <w:pPr>
      <w:tabs>
        <w:tab w:val="left" w:pos="720"/>
        <w:tab w:val="left" w:pos="1440"/>
        <w:tab w:val="left" w:pos="2160"/>
        <w:tab w:val="left" w:pos="2880"/>
        <w:tab w:val="left" w:pos="3600"/>
      </w:tabs>
      <w:bidi w:val="0"/>
      <w:spacing w:line="320" w:lineRule="exact"/>
      <w:ind w:hanging="720"/>
      <w:jc w:val="both"/>
    </w:pPr>
    <w:rPr>
      <w:rFonts w:ascii="Arial" w:hAnsi="Arial"/>
      <w:noProof/>
      <w:sz w:val="26"/>
      <w:lang w:val="en-GB"/>
    </w:rPr>
  </w:style>
  <w:style w:type="paragraph" w:customStyle="1" w:styleId="Style2">
    <w:name w:val="Style2"/>
    <w:basedOn w:val="Style1"/>
    <w:link w:val="Style2Char"/>
    <w:qFormat/>
    <w:rsid w:val="00C85367"/>
    <w:pPr>
      <w:ind w:left="1440" w:right="1440"/>
    </w:pPr>
    <w:rPr>
      <w:rFonts w:ascii="Times New Roman" w:hAnsi="Times New Roman"/>
      <w:noProof w:val="0"/>
    </w:rPr>
  </w:style>
  <w:style w:type="paragraph" w:customStyle="1" w:styleId="Style3">
    <w:name w:val="Style3"/>
    <w:basedOn w:val="Style2"/>
    <w:rsid w:val="00C85367"/>
    <w:pPr>
      <w:ind w:left="2160" w:right="2160"/>
    </w:pPr>
  </w:style>
  <w:style w:type="paragraph" w:styleId="aff4">
    <w:name w:val="Normal Indent"/>
    <w:basedOn w:val="a9"/>
    <w:rsid w:val="00C85367"/>
    <w:pPr>
      <w:ind w:left="720"/>
    </w:pPr>
    <w:rPr>
      <w:lang w:eastAsia="he-IL"/>
    </w:rPr>
  </w:style>
  <w:style w:type="paragraph" w:customStyle="1" w:styleId="Para10">
    <w:name w:val="Para1"/>
    <w:basedOn w:val="a9"/>
    <w:rsid w:val="00C85367"/>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C85367"/>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C85367"/>
    <w:pPr>
      <w:overflowPunct w:val="0"/>
      <w:autoSpaceDE w:val="0"/>
      <w:autoSpaceDN w:val="0"/>
      <w:adjustRightInd w:val="0"/>
      <w:ind w:left="5760"/>
    </w:pPr>
    <w:rPr>
      <w:rFonts w:cs="FrankRuehl"/>
      <w:sz w:val="20"/>
      <w:lang w:eastAsia="he-IL"/>
    </w:rPr>
  </w:style>
  <w:style w:type="paragraph" w:customStyle="1" w:styleId="Reference">
    <w:name w:val="Reference"/>
    <w:basedOn w:val="a9"/>
    <w:rsid w:val="00C85367"/>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C85367"/>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C85367"/>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C85367"/>
  </w:style>
  <w:style w:type="numbering" w:styleId="111111">
    <w:name w:val="Outline List 2"/>
    <w:basedOn w:val="ac"/>
    <w:rsid w:val="00C85367"/>
    <w:pPr>
      <w:numPr>
        <w:numId w:val="2"/>
      </w:numPr>
    </w:pPr>
  </w:style>
  <w:style w:type="table" w:styleId="17">
    <w:name w:val="Table Web 1"/>
    <w:basedOn w:val="ab"/>
    <w:rsid w:val="00C85367"/>
    <w:pPr>
      <w:bidi/>
      <w:spacing w:after="0" w:line="240" w:lineRule="auto"/>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C85367"/>
    <w:pPr>
      <w:tabs>
        <w:tab w:val="left" w:pos="454"/>
      </w:tabs>
      <w:spacing w:line="360" w:lineRule="auto"/>
      <w:jc w:val="both"/>
    </w:pPr>
    <w:rPr>
      <w:sz w:val="26"/>
    </w:rPr>
  </w:style>
  <w:style w:type="paragraph" w:styleId="NormalWeb">
    <w:name w:val="Normal (Web)"/>
    <w:basedOn w:val="a9"/>
    <w:link w:val="NormalWeb0"/>
    <w:rsid w:val="00C85367"/>
    <w:pPr>
      <w:bidi w:val="0"/>
      <w:spacing w:before="100" w:beforeAutospacing="1" w:after="100" w:afterAutospacing="1"/>
    </w:pPr>
    <w:rPr>
      <w:rFonts w:cs="Times New Roman"/>
      <w:szCs w:val="24"/>
    </w:rPr>
  </w:style>
  <w:style w:type="paragraph" w:customStyle="1" w:styleId="aff6">
    <w:name w:val="הגדרות"/>
    <w:basedOn w:val="a9"/>
    <w:link w:val="aff7"/>
    <w:qFormat/>
    <w:rsid w:val="00C85367"/>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C85367"/>
    <w:pPr>
      <w:ind w:firstLine="720"/>
      <w:jc w:val="both"/>
    </w:pPr>
    <w:rPr>
      <w:lang w:eastAsia="he-IL"/>
    </w:rPr>
  </w:style>
  <w:style w:type="character" w:styleId="aff8">
    <w:name w:val="Intense Reference"/>
    <w:basedOn w:val="aa"/>
    <w:uiPriority w:val="32"/>
    <w:qFormat/>
    <w:rsid w:val="00C85367"/>
    <w:rPr>
      <w:b/>
      <w:bCs/>
      <w:smallCaps/>
      <w:color w:val="C0504D"/>
      <w:spacing w:val="5"/>
      <w:u w:val="single"/>
    </w:rPr>
  </w:style>
  <w:style w:type="paragraph" w:styleId="aff9">
    <w:name w:val="Revision"/>
    <w:hidden/>
    <w:uiPriority w:val="99"/>
    <w:semiHidden/>
    <w:rsid w:val="00C85367"/>
    <w:pPr>
      <w:spacing w:after="0" w:line="240" w:lineRule="auto"/>
    </w:pPr>
    <w:rPr>
      <w:rFonts w:ascii="Times New Roman" w:eastAsia="Times New Roman" w:hAnsi="Times New Roman" w:cs="David"/>
      <w:sz w:val="24"/>
      <w:szCs w:val="26"/>
      <w:lang w:eastAsia="he-IL"/>
    </w:rPr>
  </w:style>
  <w:style w:type="character" w:styleId="affa">
    <w:name w:val="Strong"/>
    <w:basedOn w:val="aa"/>
    <w:uiPriority w:val="22"/>
    <w:qFormat/>
    <w:rsid w:val="00C85367"/>
    <w:rPr>
      <w:b/>
      <w:bCs/>
    </w:rPr>
  </w:style>
  <w:style w:type="paragraph" w:styleId="affb">
    <w:name w:val="endnote text"/>
    <w:basedOn w:val="a9"/>
    <w:link w:val="affc"/>
    <w:uiPriority w:val="99"/>
    <w:unhideWhenUsed/>
    <w:rsid w:val="00C85367"/>
    <w:rPr>
      <w:sz w:val="20"/>
      <w:szCs w:val="20"/>
      <w:lang w:eastAsia="he-IL"/>
    </w:rPr>
  </w:style>
  <w:style w:type="character" w:customStyle="1" w:styleId="affc">
    <w:name w:val="טקסט הערת סיום תו"/>
    <w:basedOn w:val="aa"/>
    <w:link w:val="affb"/>
    <w:uiPriority w:val="99"/>
    <w:rsid w:val="00C85367"/>
    <w:rPr>
      <w:rFonts w:ascii="Times New Roman" w:eastAsia="Times New Roman" w:hAnsi="Times New Roman" w:cs="David"/>
      <w:sz w:val="20"/>
      <w:szCs w:val="20"/>
      <w:lang w:eastAsia="he-IL"/>
    </w:rPr>
  </w:style>
  <w:style w:type="character" w:styleId="affd">
    <w:name w:val="endnote reference"/>
    <w:basedOn w:val="aa"/>
    <w:uiPriority w:val="99"/>
    <w:unhideWhenUsed/>
    <w:rsid w:val="00C85367"/>
    <w:rPr>
      <w:vertAlign w:val="superscript"/>
    </w:rPr>
  </w:style>
  <w:style w:type="paragraph" w:customStyle="1" w:styleId="29">
    <w:name w:val="פיסקה2"/>
    <w:basedOn w:val="a9"/>
    <w:rsid w:val="00C85367"/>
    <w:pPr>
      <w:spacing w:line="360" w:lineRule="auto"/>
      <w:ind w:left="1701" w:hanging="567"/>
      <w:jc w:val="both"/>
    </w:pPr>
    <w:rPr>
      <w:sz w:val="22"/>
      <w:szCs w:val="24"/>
      <w:lang w:eastAsia="he-IL"/>
    </w:rPr>
  </w:style>
  <w:style w:type="paragraph" w:customStyle="1" w:styleId="Normal1">
    <w:name w:val="Normal1"/>
    <w:basedOn w:val="a9"/>
    <w:link w:val="Normal10"/>
    <w:rsid w:val="00C85367"/>
    <w:pPr>
      <w:spacing w:before="120" w:line="320" w:lineRule="atLeast"/>
      <w:ind w:left="680" w:right="680"/>
      <w:jc w:val="both"/>
    </w:pPr>
    <w:rPr>
      <w:smallCaps/>
      <w:snapToGrid w:val="0"/>
      <w:sz w:val="20"/>
      <w:szCs w:val="24"/>
      <w:lang w:eastAsia="he-IL"/>
    </w:rPr>
  </w:style>
  <w:style w:type="paragraph" w:customStyle="1" w:styleId="19">
    <w:name w:val="כותרת1"/>
    <w:rsid w:val="00C85367"/>
    <w:pPr>
      <w:bidi/>
      <w:spacing w:after="240" w:line="240" w:lineRule="auto"/>
      <w:jc w:val="both"/>
    </w:pPr>
    <w:rPr>
      <w:rFonts w:ascii="Tahoma" w:eastAsia="Times New Roman" w:hAnsi="Times New Roman" w:cs="Tahoma"/>
      <w:b/>
      <w:bCs/>
      <w:snapToGrid w:val="0"/>
      <w:sz w:val="24"/>
      <w:szCs w:val="24"/>
      <w:u w:val="single"/>
      <w:lang w:eastAsia="he-IL"/>
    </w:rPr>
  </w:style>
  <w:style w:type="paragraph" w:styleId="affe">
    <w:name w:val="footnote text"/>
    <w:basedOn w:val="a9"/>
    <w:link w:val="afff"/>
    <w:rsid w:val="00C85367"/>
    <w:rPr>
      <w:snapToGrid w:val="0"/>
      <w:sz w:val="20"/>
      <w:szCs w:val="20"/>
      <w:lang w:eastAsia="he-IL"/>
    </w:rPr>
  </w:style>
  <w:style w:type="character" w:customStyle="1" w:styleId="afff">
    <w:name w:val="טקסט הערת שוליים תו"/>
    <w:basedOn w:val="aa"/>
    <w:link w:val="affe"/>
    <w:rsid w:val="00C85367"/>
    <w:rPr>
      <w:rFonts w:ascii="Times New Roman" w:eastAsia="Times New Roman" w:hAnsi="Times New Roman" w:cs="David"/>
      <w:snapToGrid w:val="0"/>
      <w:sz w:val="20"/>
      <w:szCs w:val="20"/>
      <w:lang w:eastAsia="he-IL"/>
    </w:rPr>
  </w:style>
  <w:style w:type="character" w:styleId="FollowedHyperlink">
    <w:name w:val="FollowedHyperlink"/>
    <w:basedOn w:val="aa"/>
    <w:uiPriority w:val="99"/>
    <w:unhideWhenUsed/>
    <w:rsid w:val="00C85367"/>
    <w:rPr>
      <w:color w:val="800080"/>
      <w:u w:val="single"/>
    </w:rPr>
  </w:style>
  <w:style w:type="paragraph" w:styleId="afff0">
    <w:name w:val="Plain Text"/>
    <w:basedOn w:val="a9"/>
    <w:link w:val="afff1"/>
    <w:unhideWhenUsed/>
    <w:rsid w:val="00C85367"/>
    <w:rPr>
      <w:rFonts w:ascii="Consolas" w:eastAsia="Calibri" w:hAnsi="Consolas" w:cs="Arial"/>
      <w:sz w:val="21"/>
      <w:szCs w:val="21"/>
    </w:rPr>
  </w:style>
  <w:style w:type="character" w:customStyle="1" w:styleId="afff1">
    <w:name w:val="טקסט רגיל תו"/>
    <w:basedOn w:val="aa"/>
    <w:link w:val="afff0"/>
    <w:rsid w:val="00C85367"/>
    <w:rPr>
      <w:rFonts w:ascii="Consolas" w:eastAsia="Calibri" w:hAnsi="Consolas" w:cs="Arial"/>
      <w:sz w:val="21"/>
      <w:szCs w:val="21"/>
    </w:rPr>
  </w:style>
  <w:style w:type="paragraph" w:customStyle="1" w:styleId="1a">
    <w:name w:val="פיסקה1"/>
    <w:basedOn w:val="a9"/>
    <w:rsid w:val="00C85367"/>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C85367"/>
    <w:pPr>
      <w:ind w:left="2041"/>
    </w:pPr>
    <w:rPr>
      <w:spacing w:val="10"/>
      <w:sz w:val="20"/>
      <w:szCs w:val="24"/>
      <w:lang w:eastAsia="he-IL"/>
    </w:rPr>
  </w:style>
  <w:style w:type="character" w:styleId="afff2">
    <w:name w:val="footnote reference"/>
    <w:basedOn w:val="aa"/>
    <w:unhideWhenUsed/>
    <w:rsid w:val="00C85367"/>
    <w:rPr>
      <w:vertAlign w:val="superscript"/>
    </w:rPr>
  </w:style>
  <w:style w:type="paragraph" w:customStyle="1" w:styleId="2a">
    <w:name w:val="2"/>
    <w:basedOn w:val="a9"/>
    <w:next w:val="af"/>
    <w:rsid w:val="00C85367"/>
    <w:pPr>
      <w:tabs>
        <w:tab w:val="center" w:pos="4153"/>
        <w:tab w:val="right" w:pos="8306"/>
      </w:tabs>
    </w:pPr>
    <w:rPr>
      <w:lang w:eastAsia="he-IL"/>
    </w:rPr>
  </w:style>
  <w:style w:type="paragraph" w:styleId="afff3">
    <w:name w:val="Subtitle"/>
    <w:basedOn w:val="a9"/>
    <w:link w:val="afff4"/>
    <w:qFormat/>
    <w:rsid w:val="00C85367"/>
    <w:pPr>
      <w:jc w:val="center"/>
    </w:pPr>
    <w:rPr>
      <w:rFonts w:cs="Times New Roman"/>
      <w:b/>
      <w:bCs/>
      <w:szCs w:val="24"/>
      <w:u w:val="single"/>
    </w:rPr>
  </w:style>
  <w:style w:type="character" w:customStyle="1" w:styleId="afff4">
    <w:name w:val="כותרת משנה תו"/>
    <w:basedOn w:val="aa"/>
    <w:link w:val="afff3"/>
    <w:rsid w:val="00C85367"/>
    <w:rPr>
      <w:rFonts w:ascii="Times New Roman" w:eastAsia="Times New Roman" w:hAnsi="Times New Roman" w:cs="Times New Roman"/>
      <w:b/>
      <w:bCs/>
      <w:sz w:val="24"/>
      <w:szCs w:val="24"/>
      <w:u w:val="single"/>
    </w:rPr>
  </w:style>
  <w:style w:type="paragraph" w:styleId="afff5">
    <w:name w:val="Title"/>
    <w:basedOn w:val="a9"/>
    <w:link w:val="1b"/>
    <w:qFormat/>
    <w:rsid w:val="00C85367"/>
    <w:pPr>
      <w:jc w:val="center"/>
    </w:pPr>
    <w:rPr>
      <w:rFonts w:ascii="Tahoma" w:hAnsi="Tahoma" w:cs="Times New Roman"/>
      <w:b/>
      <w:bCs/>
      <w:sz w:val="40"/>
      <w:szCs w:val="40"/>
    </w:rPr>
  </w:style>
  <w:style w:type="character" w:customStyle="1" w:styleId="afff6">
    <w:name w:val="כותרת טקסט תו"/>
    <w:basedOn w:val="aa"/>
    <w:rsid w:val="00C85367"/>
    <w:rPr>
      <w:rFonts w:asciiTheme="majorHAnsi" w:eastAsiaTheme="majorEastAsia" w:hAnsiTheme="majorHAnsi" w:cstheme="majorBidi"/>
      <w:spacing w:val="-10"/>
      <w:kern w:val="28"/>
      <w:sz w:val="56"/>
      <w:szCs w:val="56"/>
    </w:rPr>
  </w:style>
  <w:style w:type="character" w:customStyle="1" w:styleId="1b">
    <w:name w:val="כותרת טקסט תו1"/>
    <w:basedOn w:val="aa"/>
    <w:link w:val="afff5"/>
    <w:rsid w:val="00C85367"/>
    <w:rPr>
      <w:rFonts w:ascii="Tahoma" w:eastAsia="Times New Roman" w:hAnsi="Tahoma" w:cs="Times New Roman"/>
      <w:b/>
      <w:bCs/>
      <w:sz w:val="40"/>
      <w:szCs w:val="40"/>
    </w:rPr>
  </w:style>
  <w:style w:type="paragraph" w:customStyle="1" w:styleId="111">
    <w:name w:val="111"/>
    <w:basedOn w:val="a9"/>
    <w:rsid w:val="00C85367"/>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C85367"/>
    <w:pPr>
      <w:ind w:left="240"/>
    </w:pPr>
    <w:rPr>
      <w:szCs w:val="24"/>
      <w:lang w:eastAsia="he-IL"/>
    </w:rPr>
  </w:style>
  <w:style w:type="paragraph" w:customStyle="1" w:styleId="21">
    <w:name w:val="מיספור2"/>
    <w:basedOn w:val="a9"/>
    <w:next w:val="a9"/>
    <w:rsid w:val="00C85367"/>
    <w:pPr>
      <w:numPr>
        <w:ilvl w:val="1"/>
        <w:numId w:val="3"/>
      </w:numPr>
      <w:spacing w:before="120" w:after="60"/>
      <w:ind w:right="0"/>
      <w:jc w:val="both"/>
    </w:pPr>
    <w:rPr>
      <w:sz w:val="20"/>
      <w:szCs w:val="24"/>
      <w:lang w:eastAsia="he-IL"/>
    </w:rPr>
  </w:style>
  <w:style w:type="paragraph" w:customStyle="1" w:styleId="1">
    <w:name w:val="מספור1"/>
    <w:basedOn w:val="a9"/>
    <w:next w:val="a9"/>
    <w:link w:val="1c"/>
    <w:autoRedefine/>
    <w:rsid w:val="00C85367"/>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c">
    <w:name w:val="מספור1 תו"/>
    <w:link w:val="1"/>
    <w:rsid w:val="00C85367"/>
    <w:rPr>
      <w:rFonts w:ascii="Times New Roman" w:eastAsia="Times New Roman" w:hAnsi="Times New Roman" w:cs="Times New Roman"/>
      <w:color w:val="000000"/>
      <w:sz w:val="20"/>
      <w:szCs w:val="24"/>
    </w:rPr>
  </w:style>
  <w:style w:type="paragraph" w:customStyle="1" w:styleId="31">
    <w:name w:val="מספור3"/>
    <w:basedOn w:val="a9"/>
    <w:next w:val="a9"/>
    <w:rsid w:val="00C85367"/>
    <w:pPr>
      <w:numPr>
        <w:ilvl w:val="2"/>
        <w:numId w:val="3"/>
      </w:numPr>
      <w:spacing w:before="120" w:after="60"/>
      <w:ind w:right="0"/>
      <w:jc w:val="both"/>
    </w:pPr>
    <w:rPr>
      <w:sz w:val="20"/>
      <w:szCs w:val="24"/>
      <w:lang w:eastAsia="he-IL"/>
    </w:rPr>
  </w:style>
  <w:style w:type="paragraph" w:customStyle="1" w:styleId="a5">
    <w:name w:val="כותרת סעיף"/>
    <w:basedOn w:val="a9"/>
    <w:rsid w:val="00C85367"/>
    <w:pPr>
      <w:numPr>
        <w:numId w:val="6"/>
      </w:numPr>
      <w:spacing w:before="240" w:line="360" w:lineRule="auto"/>
      <w:jc w:val="both"/>
    </w:pPr>
    <w:rPr>
      <w:rFonts w:ascii="Arial" w:hAnsi="Arial" w:cs="Arial"/>
      <w:b/>
      <w:bCs/>
      <w:color w:val="1B3461"/>
      <w:sz w:val="22"/>
      <w:szCs w:val="22"/>
    </w:rPr>
  </w:style>
  <w:style w:type="paragraph" w:customStyle="1" w:styleId="a6">
    <w:name w:val="טקסט סעיף"/>
    <w:basedOn w:val="a9"/>
    <w:link w:val="Char"/>
    <w:rsid w:val="00C85367"/>
    <w:pPr>
      <w:numPr>
        <w:ilvl w:val="1"/>
        <w:numId w:val="6"/>
      </w:numPr>
      <w:spacing w:line="360" w:lineRule="auto"/>
      <w:jc w:val="both"/>
    </w:pPr>
    <w:rPr>
      <w:rFonts w:ascii="Arial" w:hAnsi="Arial" w:cs="Arial"/>
      <w:sz w:val="22"/>
      <w:szCs w:val="22"/>
    </w:rPr>
  </w:style>
  <w:style w:type="paragraph" w:customStyle="1" w:styleId="a7">
    <w:name w:val="תת סעיף"/>
    <w:basedOn w:val="a9"/>
    <w:link w:val="Char0"/>
    <w:rsid w:val="00C85367"/>
    <w:pPr>
      <w:numPr>
        <w:ilvl w:val="2"/>
        <w:numId w:val="6"/>
      </w:numPr>
      <w:spacing w:line="360" w:lineRule="auto"/>
      <w:jc w:val="both"/>
    </w:pPr>
    <w:rPr>
      <w:rFonts w:cs="Arial"/>
      <w:sz w:val="22"/>
      <w:szCs w:val="22"/>
    </w:rPr>
  </w:style>
  <w:style w:type="paragraph" w:customStyle="1" w:styleId="13">
    <w:name w:val="תת סעיף1"/>
    <w:basedOn w:val="a7"/>
    <w:rsid w:val="00C85367"/>
    <w:pPr>
      <w:numPr>
        <w:ilvl w:val="3"/>
      </w:numPr>
    </w:pPr>
  </w:style>
  <w:style w:type="paragraph" w:customStyle="1" w:styleId="211111">
    <w:name w:val="תת סעיף2 1.1.1.1.1"/>
    <w:basedOn w:val="13"/>
    <w:rsid w:val="00C85367"/>
    <w:pPr>
      <w:numPr>
        <w:ilvl w:val="4"/>
      </w:numPr>
    </w:pPr>
  </w:style>
  <w:style w:type="paragraph" w:customStyle="1" w:styleId="afff7">
    <w:name w:val="כותרת"/>
    <w:basedOn w:val="a9"/>
    <w:rsid w:val="00C85367"/>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8">
    <w:name w:val="תו תו תו תו תו תו תו תו תו תו"/>
    <w:basedOn w:val="a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C85367"/>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b">
    <w:name w:val="סגנון2"/>
    <w:basedOn w:val="a9"/>
    <w:rsid w:val="00C85367"/>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C85367"/>
    <w:pPr>
      <w:widowControl w:val="0"/>
      <w:spacing w:line="340" w:lineRule="atLeast"/>
      <w:ind w:left="720" w:hanging="935"/>
      <w:jc w:val="left"/>
    </w:pPr>
    <w:rPr>
      <w:sz w:val="22"/>
      <w:lang w:eastAsia="en-US"/>
    </w:rPr>
  </w:style>
  <w:style w:type="paragraph" w:customStyle="1" w:styleId="3b">
    <w:name w:val="3"/>
    <w:basedOn w:val="2a"/>
    <w:rsid w:val="00C85367"/>
    <w:pPr>
      <w:widowControl w:val="0"/>
      <w:tabs>
        <w:tab w:val="clear" w:pos="4153"/>
        <w:tab w:val="clear" w:pos="8306"/>
      </w:tabs>
      <w:spacing w:line="340" w:lineRule="atLeast"/>
      <w:ind w:left="1360" w:hanging="851"/>
    </w:pPr>
    <w:rPr>
      <w:sz w:val="22"/>
      <w:lang w:eastAsia="en-US"/>
    </w:rPr>
  </w:style>
  <w:style w:type="paragraph" w:customStyle="1" w:styleId="afff9">
    <w:name w:val="לילי"/>
    <w:basedOn w:val="3b"/>
    <w:rsid w:val="00C85367"/>
  </w:style>
  <w:style w:type="paragraph" w:customStyle="1" w:styleId="1f">
    <w:name w:val="לילי1"/>
    <w:basedOn w:val="afff9"/>
    <w:rsid w:val="00C85367"/>
    <w:pPr>
      <w:ind w:left="851"/>
    </w:pPr>
  </w:style>
  <w:style w:type="paragraph" w:customStyle="1" w:styleId="afffa">
    <w:name w:val="חביב"/>
    <w:basedOn w:val="afff9"/>
    <w:rsid w:val="00C85367"/>
    <w:rPr>
      <w:b/>
      <w:bCs/>
      <w:u w:val="single"/>
    </w:rPr>
  </w:style>
  <w:style w:type="paragraph" w:customStyle="1" w:styleId="afffb">
    <w:name w:val="א."/>
    <w:basedOn w:val="3b"/>
    <w:rsid w:val="00C85367"/>
    <w:pPr>
      <w:ind w:left="1287" w:hanging="567"/>
      <w:jc w:val="both"/>
    </w:pPr>
  </w:style>
  <w:style w:type="paragraph" w:customStyle="1" w:styleId="3c">
    <w:name w:val="סגנון3"/>
    <w:basedOn w:val="18"/>
    <w:rsid w:val="00C85367"/>
    <w:pPr>
      <w:widowControl w:val="0"/>
      <w:spacing w:line="320" w:lineRule="auto"/>
      <w:ind w:left="1106" w:hanging="1021"/>
    </w:pPr>
    <w:rPr>
      <w:sz w:val="22"/>
      <w:lang w:eastAsia="en-US"/>
    </w:rPr>
  </w:style>
  <w:style w:type="paragraph" w:customStyle="1" w:styleId="-1">
    <w:name w:val="גוף-1"/>
    <w:basedOn w:val="a9"/>
    <w:rsid w:val="00C85367"/>
    <w:pPr>
      <w:spacing w:line="320" w:lineRule="atLeast"/>
      <w:ind w:left="1418" w:hanging="1418"/>
      <w:jc w:val="both"/>
    </w:pPr>
    <w:rPr>
      <w:sz w:val="20"/>
    </w:rPr>
  </w:style>
  <w:style w:type="paragraph" w:customStyle="1" w:styleId="-0">
    <w:name w:val="גוף-א"/>
    <w:basedOn w:val="-1"/>
    <w:rsid w:val="00C85367"/>
    <w:pPr>
      <w:ind w:left="1985" w:hanging="567"/>
    </w:pPr>
  </w:style>
  <w:style w:type="paragraph" w:customStyle="1" w:styleId="-10">
    <w:name w:val="גוף-1)"/>
    <w:basedOn w:val="-0"/>
    <w:rsid w:val="00C85367"/>
    <w:pPr>
      <w:ind w:left="2552"/>
    </w:pPr>
    <w:rPr>
      <w:szCs w:val="24"/>
    </w:rPr>
  </w:style>
  <w:style w:type="paragraph" w:customStyle="1" w:styleId="-11">
    <w:name w:val="כניסה-11א"/>
    <w:basedOn w:val="-110"/>
    <w:rsid w:val="00C85367"/>
    <w:pPr>
      <w:ind w:left="2552"/>
    </w:pPr>
  </w:style>
  <w:style w:type="paragraph" w:customStyle="1" w:styleId="-110">
    <w:name w:val="גוף-11"/>
    <w:basedOn w:val="-1"/>
    <w:rsid w:val="00C85367"/>
    <w:pPr>
      <w:widowControl w:val="0"/>
      <w:spacing w:line="360" w:lineRule="auto"/>
      <w:ind w:left="1985" w:hanging="567"/>
      <w:jc w:val="left"/>
    </w:pPr>
    <w:rPr>
      <w:sz w:val="22"/>
    </w:rPr>
  </w:style>
  <w:style w:type="paragraph" w:customStyle="1" w:styleId="110">
    <w:name w:val="כניסה11אא"/>
    <w:basedOn w:val="-11"/>
    <w:rsid w:val="00C85367"/>
    <w:pPr>
      <w:ind w:left="3119"/>
    </w:pPr>
  </w:style>
  <w:style w:type="paragraph" w:styleId="TOC1">
    <w:name w:val="toc 1"/>
    <w:basedOn w:val="a9"/>
    <w:next w:val="a9"/>
    <w:autoRedefine/>
    <w:qFormat/>
    <w:rsid w:val="00C85367"/>
    <w:pPr>
      <w:widowControl w:val="0"/>
      <w:tabs>
        <w:tab w:val="left" w:pos="400"/>
        <w:tab w:val="right" w:leader="dot" w:pos="8495"/>
      </w:tabs>
      <w:spacing w:line="300" w:lineRule="atLeast"/>
    </w:pPr>
    <w:rPr>
      <w:sz w:val="20"/>
    </w:rPr>
  </w:style>
  <w:style w:type="paragraph" w:styleId="TOC3">
    <w:name w:val="toc 3"/>
    <w:basedOn w:val="a9"/>
    <w:next w:val="a9"/>
    <w:autoRedefine/>
    <w:qFormat/>
    <w:rsid w:val="00C85367"/>
    <w:pPr>
      <w:widowControl w:val="0"/>
      <w:ind w:left="400"/>
    </w:pPr>
    <w:rPr>
      <w:rFonts w:cs="Miriam"/>
      <w:sz w:val="20"/>
      <w:szCs w:val="20"/>
    </w:rPr>
  </w:style>
  <w:style w:type="paragraph" w:styleId="TOC4">
    <w:name w:val="toc 4"/>
    <w:basedOn w:val="a9"/>
    <w:next w:val="a9"/>
    <w:autoRedefine/>
    <w:rsid w:val="00C85367"/>
    <w:pPr>
      <w:widowControl w:val="0"/>
      <w:ind w:left="600"/>
    </w:pPr>
    <w:rPr>
      <w:rFonts w:cs="Miriam"/>
      <w:sz w:val="20"/>
      <w:szCs w:val="20"/>
    </w:rPr>
  </w:style>
  <w:style w:type="paragraph" w:styleId="TOC5">
    <w:name w:val="toc 5"/>
    <w:basedOn w:val="a9"/>
    <w:next w:val="a9"/>
    <w:autoRedefine/>
    <w:rsid w:val="00C85367"/>
    <w:pPr>
      <w:widowControl w:val="0"/>
      <w:ind w:left="800"/>
    </w:pPr>
    <w:rPr>
      <w:rFonts w:cs="Miriam"/>
      <w:sz w:val="20"/>
      <w:szCs w:val="20"/>
    </w:rPr>
  </w:style>
  <w:style w:type="paragraph" w:styleId="TOC6">
    <w:name w:val="toc 6"/>
    <w:basedOn w:val="a9"/>
    <w:next w:val="a9"/>
    <w:autoRedefine/>
    <w:rsid w:val="00C85367"/>
    <w:pPr>
      <w:widowControl w:val="0"/>
      <w:ind w:left="1000"/>
    </w:pPr>
    <w:rPr>
      <w:rFonts w:cs="Miriam"/>
      <w:sz w:val="20"/>
      <w:szCs w:val="20"/>
    </w:rPr>
  </w:style>
  <w:style w:type="paragraph" w:styleId="TOC7">
    <w:name w:val="toc 7"/>
    <w:basedOn w:val="a9"/>
    <w:next w:val="a9"/>
    <w:autoRedefine/>
    <w:rsid w:val="00C85367"/>
    <w:pPr>
      <w:widowControl w:val="0"/>
      <w:ind w:left="1200"/>
    </w:pPr>
    <w:rPr>
      <w:rFonts w:cs="Miriam"/>
      <w:sz w:val="20"/>
      <w:szCs w:val="20"/>
    </w:rPr>
  </w:style>
  <w:style w:type="paragraph" w:styleId="TOC8">
    <w:name w:val="toc 8"/>
    <w:basedOn w:val="a9"/>
    <w:next w:val="a9"/>
    <w:autoRedefine/>
    <w:rsid w:val="00C85367"/>
    <w:pPr>
      <w:widowControl w:val="0"/>
      <w:ind w:left="1400"/>
    </w:pPr>
    <w:rPr>
      <w:rFonts w:cs="Miriam"/>
      <w:sz w:val="20"/>
      <w:szCs w:val="20"/>
    </w:rPr>
  </w:style>
  <w:style w:type="paragraph" w:styleId="TOC9">
    <w:name w:val="toc 9"/>
    <w:basedOn w:val="a9"/>
    <w:next w:val="a9"/>
    <w:autoRedefine/>
    <w:rsid w:val="00C85367"/>
    <w:pPr>
      <w:widowControl w:val="0"/>
      <w:ind w:left="1600"/>
    </w:pPr>
    <w:rPr>
      <w:rFonts w:cs="Miriam"/>
      <w:sz w:val="20"/>
      <w:szCs w:val="20"/>
    </w:rPr>
  </w:style>
  <w:style w:type="paragraph" w:customStyle="1" w:styleId="2c">
    <w:name w:val="כניסה 2"/>
    <w:basedOn w:val="a9"/>
    <w:rsid w:val="00C85367"/>
    <w:pPr>
      <w:widowControl w:val="0"/>
      <w:spacing w:line="360" w:lineRule="auto"/>
      <w:ind w:left="1247" w:hanging="680"/>
      <w:jc w:val="both"/>
    </w:pPr>
    <w:rPr>
      <w:snapToGrid w:val="0"/>
      <w:sz w:val="22"/>
      <w:lang w:eastAsia="he-IL"/>
    </w:rPr>
  </w:style>
  <w:style w:type="paragraph" w:customStyle="1" w:styleId="3-">
    <w:name w:val="כניסה3-א"/>
    <w:basedOn w:val="a9"/>
    <w:rsid w:val="00C85367"/>
    <w:pPr>
      <w:widowControl w:val="0"/>
      <w:spacing w:line="360" w:lineRule="auto"/>
      <w:ind w:left="2155" w:hanging="567"/>
      <w:jc w:val="both"/>
    </w:pPr>
    <w:rPr>
      <w:snapToGrid w:val="0"/>
      <w:sz w:val="22"/>
      <w:lang w:eastAsia="he-IL"/>
    </w:rPr>
  </w:style>
  <w:style w:type="paragraph" w:customStyle="1" w:styleId="-2">
    <w:name w:val="רגיל-א"/>
    <w:basedOn w:val="a9"/>
    <w:rsid w:val="00C85367"/>
    <w:pPr>
      <w:widowControl w:val="0"/>
      <w:spacing w:line="360" w:lineRule="auto"/>
      <w:ind w:left="1134" w:hanging="567"/>
      <w:jc w:val="both"/>
    </w:pPr>
    <w:rPr>
      <w:snapToGrid w:val="0"/>
      <w:sz w:val="22"/>
      <w:lang w:eastAsia="he-IL"/>
    </w:rPr>
  </w:style>
  <w:style w:type="paragraph" w:customStyle="1" w:styleId="1f0">
    <w:name w:val="כניסה1"/>
    <w:basedOn w:val="a9"/>
    <w:rsid w:val="00C85367"/>
    <w:pPr>
      <w:widowControl w:val="0"/>
      <w:spacing w:line="360" w:lineRule="auto"/>
      <w:ind w:left="567" w:hanging="567"/>
      <w:jc w:val="both"/>
    </w:pPr>
    <w:rPr>
      <w:snapToGrid w:val="0"/>
      <w:sz w:val="22"/>
      <w:lang w:eastAsia="he-IL"/>
    </w:rPr>
  </w:style>
  <w:style w:type="paragraph" w:customStyle="1" w:styleId="-111">
    <w:name w:val="גוף-11א"/>
    <w:basedOn w:val="-110"/>
    <w:rsid w:val="00C85367"/>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C85367"/>
    <w:pPr>
      <w:spacing w:line="320" w:lineRule="exact"/>
      <w:ind w:left="2552" w:right="2552" w:hanging="567"/>
    </w:pPr>
    <w:rPr>
      <w:sz w:val="22"/>
      <w:lang w:eastAsia="he-IL"/>
    </w:rPr>
  </w:style>
  <w:style w:type="paragraph" w:customStyle="1" w:styleId="1111">
    <w:name w:val="1.1.1.א.א"/>
    <w:basedOn w:val="1110"/>
    <w:rsid w:val="00C85367"/>
    <w:pPr>
      <w:ind w:left="3119" w:right="3119"/>
    </w:pPr>
    <w:rPr>
      <w:snapToGrid w:val="0"/>
    </w:rPr>
  </w:style>
  <w:style w:type="paragraph" w:customStyle="1" w:styleId="3d">
    <w:name w:val="כניסה 3"/>
    <w:basedOn w:val="a9"/>
    <w:rsid w:val="00C85367"/>
    <w:pPr>
      <w:widowControl w:val="0"/>
      <w:spacing w:line="360" w:lineRule="auto"/>
      <w:ind w:left="1985" w:hanging="851"/>
      <w:jc w:val="both"/>
    </w:pPr>
    <w:rPr>
      <w:snapToGrid w:val="0"/>
      <w:sz w:val="22"/>
      <w:lang w:eastAsia="he-IL"/>
    </w:rPr>
  </w:style>
  <w:style w:type="paragraph" w:customStyle="1" w:styleId="2-">
    <w:name w:val="כניסה2-גוף"/>
    <w:basedOn w:val="a9"/>
    <w:rsid w:val="00C85367"/>
    <w:pPr>
      <w:widowControl w:val="0"/>
      <w:spacing w:line="360" w:lineRule="auto"/>
      <w:ind w:left="1304"/>
      <w:jc w:val="both"/>
    </w:pPr>
    <w:rPr>
      <w:snapToGrid w:val="0"/>
      <w:sz w:val="22"/>
      <w:lang w:eastAsia="he-IL"/>
    </w:rPr>
  </w:style>
  <w:style w:type="paragraph" w:customStyle="1" w:styleId="-1110">
    <w:name w:val="גוף-11א1"/>
    <w:basedOn w:val="-111"/>
    <w:rsid w:val="00C85367"/>
    <w:pPr>
      <w:tabs>
        <w:tab w:val="clear" w:pos="720"/>
        <w:tab w:val="clear" w:pos="1440"/>
        <w:tab w:val="clear" w:pos="2160"/>
        <w:tab w:val="clear" w:pos="2880"/>
      </w:tabs>
      <w:ind w:left="2574" w:right="0"/>
    </w:pPr>
  </w:style>
  <w:style w:type="paragraph" w:customStyle="1" w:styleId="-12">
    <w:name w:val="רגיל-1)"/>
    <w:basedOn w:val="-2"/>
    <w:rsid w:val="00C85367"/>
    <w:pPr>
      <w:widowControl/>
      <w:spacing w:line="320" w:lineRule="atLeast"/>
      <w:ind w:left="1701" w:right="1701"/>
    </w:pPr>
    <w:rPr>
      <w:noProof/>
      <w:snapToGrid/>
    </w:rPr>
  </w:style>
  <w:style w:type="paragraph" w:customStyle="1" w:styleId="1--1">
    <w:name w:val="כניסה1-א-1"/>
    <w:basedOn w:val="a9"/>
    <w:rsid w:val="00C85367"/>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C85367"/>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C85367"/>
    <w:pPr>
      <w:spacing w:after="120" w:line="360" w:lineRule="auto"/>
      <w:ind w:left="1134"/>
      <w:jc w:val="both"/>
    </w:pPr>
    <w:rPr>
      <w:b/>
      <w:bCs/>
      <w:sz w:val="22"/>
    </w:rPr>
  </w:style>
  <w:style w:type="paragraph" w:customStyle="1" w:styleId="afffc">
    <w:name w:val="טבלה"/>
    <w:basedOn w:val="-1"/>
    <w:rsid w:val="00C85367"/>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C85367"/>
    <w:pPr>
      <w:ind w:hanging="567"/>
    </w:pPr>
  </w:style>
  <w:style w:type="paragraph" w:customStyle="1" w:styleId="112">
    <w:name w:val="1.1"/>
    <w:basedOn w:val="18"/>
    <w:rsid w:val="00C85367"/>
    <w:pPr>
      <w:spacing w:line="360" w:lineRule="exact"/>
      <w:ind w:left="1701" w:right="1134" w:hanging="1134"/>
      <w:jc w:val="left"/>
    </w:pPr>
    <w:rPr>
      <w:snapToGrid w:val="0"/>
      <w:sz w:val="20"/>
      <w:szCs w:val="24"/>
    </w:rPr>
  </w:style>
  <w:style w:type="paragraph" w:customStyle="1" w:styleId="46">
    <w:name w:val="כניסה 4"/>
    <w:basedOn w:val="3d"/>
    <w:rsid w:val="00C85367"/>
    <w:pPr>
      <w:spacing w:line="320" w:lineRule="atLeast"/>
      <w:ind w:left="2552" w:right="2552" w:hanging="567"/>
    </w:pPr>
    <w:rPr>
      <w:noProof/>
      <w:snapToGrid/>
    </w:rPr>
  </w:style>
  <w:style w:type="paragraph" w:customStyle="1" w:styleId="71">
    <w:name w:val="כניסה 7"/>
    <w:basedOn w:val="a9"/>
    <w:rsid w:val="00C85367"/>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C85367"/>
    <w:pPr>
      <w:tabs>
        <w:tab w:val="left" w:pos="1814"/>
      </w:tabs>
      <w:spacing w:line="340" w:lineRule="atLeast"/>
      <w:ind w:left="2268" w:hanging="454"/>
      <w:jc w:val="both"/>
    </w:pPr>
    <w:rPr>
      <w:snapToGrid w:val="0"/>
      <w:sz w:val="22"/>
      <w:lang w:eastAsia="he-IL"/>
    </w:rPr>
  </w:style>
  <w:style w:type="paragraph" w:customStyle="1" w:styleId="-3">
    <w:name w:val="רגיל-דוד"/>
    <w:rsid w:val="00C85367"/>
    <w:pPr>
      <w:autoSpaceDE w:val="0"/>
      <w:autoSpaceDN w:val="0"/>
      <w:adjustRightInd w:val="0"/>
      <w:spacing w:after="0" w:line="240" w:lineRule="auto"/>
    </w:pPr>
    <w:rPr>
      <w:rFonts w:ascii="Akhbar Simplified MT" w:eastAsia="Times New Roman" w:hAnsi="Akhbar Simplified MT" w:cs="David"/>
      <w:color w:val="0000FF"/>
      <w:sz w:val="20"/>
      <w:szCs w:val="24"/>
      <w:lang w:eastAsia="he-IL"/>
    </w:rPr>
  </w:style>
  <w:style w:type="paragraph" w:customStyle="1" w:styleId="0">
    <w:name w:val="ש0"/>
    <w:rsid w:val="00C85367"/>
    <w:pPr>
      <w:autoSpaceDE w:val="0"/>
      <w:autoSpaceDN w:val="0"/>
      <w:adjustRightInd w:val="0"/>
      <w:spacing w:after="0" w:line="240" w:lineRule="auto"/>
    </w:pPr>
    <w:rPr>
      <w:rFonts w:ascii="Times New Roman" w:eastAsia="Times New Roman" w:hAnsi="Times New Roman" w:cs="Times New Roman"/>
      <w:sz w:val="20"/>
      <w:szCs w:val="26"/>
      <w:lang w:eastAsia="he-IL"/>
    </w:rPr>
  </w:style>
  <w:style w:type="paragraph" w:customStyle="1" w:styleId="54">
    <w:name w:val="סגנון5"/>
    <w:basedOn w:val="2b"/>
    <w:rsid w:val="00C85367"/>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d">
    <w:name w:val="ת"/>
    <w:basedOn w:val="a9"/>
    <w:rsid w:val="00C85367"/>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C85367"/>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C85367"/>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C85367"/>
    <w:pPr>
      <w:widowControl w:val="0"/>
      <w:adjustRightInd w:val="0"/>
      <w:ind w:left="2608" w:hanging="340"/>
      <w:textAlignment w:val="baseline"/>
    </w:pPr>
    <w:rPr>
      <w:lang w:eastAsia="en-US"/>
    </w:rPr>
  </w:style>
  <w:style w:type="paragraph" w:customStyle="1" w:styleId="1f2">
    <w:name w:val="רגיל1"/>
    <w:basedOn w:val="a9"/>
    <w:rsid w:val="00C85367"/>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C85367"/>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C85367"/>
    <w:pPr>
      <w:adjustRightInd w:val="0"/>
      <w:spacing w:after="120"/>
      <w:ind w:left="3686"/>
      <w:textAlignment w:val="baseline"/>
    </w:pPr>
    <w:rPr>
      <w:snapToGrid w:val="0"/>
    </w:rPr>
  </w:style>
  <w:style w:type="paragraph" w:customStyle="1" w:styleId="-">
    <w:name w:val="גוף-א.."/>
    <w:basedOn w:val="a9"/>
    <w:rsid w:val="00C85367"/>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C85367"/>
    <w:pPr>
      <w:adjustRightInd w:val="0"/>
      <w:ind w:firstLine="0"/>
      <w:textAlignment w:val="baseline"/>
    </w:pPr>
  </w:style>
  <w:style w:type="paragraph" w:customStyle="1" w:styleId="-4">
    <w:name w:val="גוף-א)"/>
    <w:basedOn w:val="-10"/>
    <w:rsid w:val="00C85367"/>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C85367"/>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C85367"/>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aliases w:val="LP1 תו,פיסקת bullets תו,פיסקת רשימה11 תו,מכרזים - טקסט סעיפים תו,lp1 תו,FooterText תו,numbered תו,Paragraphe de liste1 תו"/>
    <w:basedOn w:val="aa"/>
    <w:link w:val="af5"/>
    <w:uiPriority w:val="34"/>
    <w:rsid w:val="00C85367"/>
    <w:rPr>
      <w:rFonts w:ascii="Times New Roman" w:eastAsia="Times New Roman" w:hAnsi="Times New Roman" w:cs="David"/>
      <w:sz w:val="24"/>
      <w:szCs w:val="26"/>
      <w:lang w:eastAsia="he-IL"/>
    </w:rPr>
  </w:style>
  <w:style w:type="paragraph" w:customStyle="1" w:styleId="ListParagraph1">
    <w:name w:val="List Paragraph1"/>
    <w:basedOn w:val="a9"/>
    <w:qFormat/>
    <w:rsid w:val="00C85367"/>
    <w:pPr>
      <w:spacing w:after="200" w:line="276" w:lineRule="auto"/>
      <w:ind w:left="720"/>
    </w:pPr>
    <w:rPr>
      <w:rFonts w:ascii="Calibri" w:hAnsi="Calibri" w:cs="Arial"/>
      <w:sz w:val="22"/>
      <w:szCs w:val="22"/>
    </w:rPr>
  </w:style>
  <w:style w:type="paragraph" w:customStyle="1" w:styleId="Hnormal">
    <w:name w:val="Hnormal"/>
    <w:rsid w:val="00C85367"/>
    <w:pPr>
      <w:bidi/>
      <w:spacing w:after="0" w:line="240" w:lineRule="auto"/>
      <w:jc w:val="both"/>
    </w:pPr>
    <w:rPr>
      <w:rFonts w:ascii="Times New Roman" w:eastAsia="Times New Roman" w:hAnsi="Times New Roman" w:cs="David"/>
      <w:noProof/>
      <w:sz w:val="20"/>
      <w:szCs w:val="24"/>
      <w:lang w:eastAsia="he-IL"/>
    </w:rPr>
  </w:style>
  <w:style w:type="paragraph" w:customStyle="1" w:styleId="afffe">
    <w:name w:val="שם הוראה"/>
    <w:basedOn w:val="a9"/>
    <w:rsid w:val="00C85367"/>
    <w:pPr>
      <w:jc w:val="both"/>
    </w:pPr>
    <w:rPr>
      <w:rFonts w:ascii="Arial" w:hAnsi="Arial" w:cs="Arial"/>
      <w:b/>
      <w:bCs/>
      <w:noProof/>
      <w:color w:val="FFFFFF"/>
      <w:sz w:val="28"/>
      <w:szCs w:val="28"/>
    </w:rPr>
  </w:style>
  <w:style w:type="paragraph" w:customStyle="1" w:styleId="affff">
    <w:name w:val="טקסט רץ טבלה עליונה"/>
    <w:basedOn w:val="a9"/>
    <w:rsid w:val="00C85367"/>
    <w:pPr>
      <w:jc w:val="both"/>
    </w:pPr>
    <w:rPr>
      <w:rFonts w:ascii="Arial" w:hAnsi="Arial" w:cs="Arial"/>
      <w:noProof/>
      <w:sz w:val="20"/>
      <w:szCs w:val="20"/>
    </w:rPr>
  </w:style>
  <w:style w:type="paragraph" w:customStyle="1" w:styleId="HNormal0">
    <w:name w:val="HNormal"/>
    <w:rsid w:val="00C85367"/>
    <w:pPr>
      <w:bidi/>
      <w:spacing w:after="120" w:line="240" w:lineRule="auto"/>
      <w:jc w:val="both"/>
    </w:pPr>
    <w:rPr>
      <w:rFonts w:ascii="Times New Roman" w:eastAsia="Times New Roman" w:hAnsi="Times New Roman" w:cs="David"/>
      <w:noProof/>
      <w:sz w:val="20"/>
      <w:szCs w:val="24"/>
      <w:lang w:eastAsia="he-IL"/>
    </w:rPr>
  </w:style>
  <w:style w:type="paragraph" w:customStyle="1" w:styleId="affff0">
    <w:name w:val="סגנון"/>
    <w:basedOn w:val="a9"/>
    <w:next w:val="af"/>
    <w:uiPriority w:val="99"/>
    <w:rsid w:val="00C85367"/>
    <w:pPr>
      <w:tabs>
        <w:tab w:val="center" w:pos="4153"/>
        <w:tab w:val="right" w:pos="8306"/>
      </w:tabs>
    </w:pPr>
    <w:rPr>
      <w:lang w:eastAsia="he-IL"/>
    </w:rPr>
  </w:style>
  <w:style w:type="paragraph" w:styleId="affff1">
    <w:name w:val="Document Map"/>
    <w:basedOn w:val="a9"/>
    <w:link w:val="affff2"/>
    <w:uiPriority w:val="99"/>
    <w:rsid w:val="00C85367"/>
    <w:pPr>
      <w:shd w:val="clear" w:color="auto" w:fill="000080"/>
    </w:pPr>
    <w:rPr>
      <w:rFonts w:ascii="Tahoma" w:hAnsi="Tahoma" w:cs="Tahoma"/>
      <w:sz w:val="20"/>
      <w:szCs w:val="20"/>
    </w:rPr>
  </w:style>
  <w:style w:type="character" w:customStyle="1" w:styleId="affff2">
    <w:name w:val="מפת מסמך תו"/>
    <w:basedOn w:val="aa"/>
    <w:link w:val="affff1"/>
    <w:uiPriority w:val="99"/>
    <w:rsid w:val="00C85367"/>
    <w:rPr>
      <w:rFonts w:ascii="Tahoma" w:eastAsia="Times New Roman" w:hAnsi="Tahoma" w:cs="Tahoma"/>
      <w:sz w:val="20"/>
      <w:szCs w:val="20"/>
      <w:shd w:val="clear" w:color="auto" w:fill="000080"/>
    </w:rPr>
  </w:style>
  <w:style w:type="character" w:customStyle="1" w:styleId="shorttext1">
    <w:name w:val="short_text1"/>
    <w:basedOn w:val="aa"/>
    <w:uiPriority w:val="99"/>
    <w:rsid w:val="00C85367"/>
    <w:rPr>
      <w:rFonts w:cs="Times New Roman"/>
      <w:sz w:val="29"/>
      <w:szCs w:val="29"/>
    </w:rPr>
  </w:style>
  <w:style w:type="paragraph" w:customStyle="1" w:styleId="EHeading2">
    <w:name w:val="EHeading2"/>
    <w:basedOn w:val="a9"/>
    <w:uiPriority w:val="99"/>
    <w:rsid w:val="00C85367"/>
    <w:pPr>
      <w:numPr>
        <w:numId w:val="16"/>
      </w:numPr>
      <w:bidi w:val="0"/>
      <w:ind w:right="288"/>
    </w:pPr>
    <w:rPr>
      <w:b/>
      <w:bCs/>
      <w:szCs w:val="24"/>
    </w:rPr>
  </w:style>
  <w:style w:type="paragraph" w:customStyle="1" w:styleId="EHeading3">
    <w:name w:val="EHeading3"/>
    <w:basedOn w:val="a9"/>
    <w:uiPriority w:val="99"/>
    <w:rsid w:val="00C85367"/>
    <w:pPr>
      <w:numPr>
        <w:ilvl w:val="2"/>
        <w:numId w:val="16"/>
      </w:numPr>
      <w:bidi w:val="0"/>
      <w:ind w:right="1728"/>
    </w:pPr>
    <w:rPr>
      <w:rFonts w:ascii="Arial" w:hAnsi="Arial" w:cs="Arial"/>
      <w:sz w:val="22"/>
      <w:szCs w:val="22"/>
    </w:rPr>
  </w:style>
  <w:style w:type="paragraph" w:customStyle="1" w:styleId="EHeading4">
    <w:name w:val="EHeading4"/>
    <w:basedOn w:val="a9"/>
    <w:uiPriority w:val="99"/>
    <w:rsid w:val="00C85367"/>
    <w:pPr>
      <w:numPr>
        <w:ilvl w:val="3"/>
        <w:numId w:val="16"/>
      </w:numPr>
      <w:bidi w:val="0"/>
      <w:ind w:right="2448"/>
    </w:pPr>
    <w:rPr>
      <w:sz w:val="22"/>
      <w:szCs w:val="22"/>
    </w:rPr>
  </w:style>
  <w:style w:type="paragraph" w:customStyle="1" w:styleId="affff3">
    <w:name w:val="ראשונה"/>
    <w:basedOn w:val="a9"/>
    <w:rsid w:val="00C85367"/>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C85367"/>
    <w:pPr>
      <w:spacing w:before="120" w:line="320" w:lineRule="exact"/>
      <w:ind w:left="795"/>
      <w:jc w:val="both"/>
    </w:pPr>
    <w:rPr>
      <w:sz w:val="22"/>
      <w:szCs w:val="24"/>
      <w:lang w:eastAsia="he-IL"/>
    </w:rPr>
  </w:style>
  <w:style w:type="paragraph" w:customStyle="1" w:styleId="doublepara">
    <w:name w:val="double para"/>
    <w:basedOn w:val="a9"/>
    <w:rsid w:val="00C85367"/>
    <w:pPr>
      <w:numPr>
        <w:numId w:val="17"/>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C85367"/>
    <w:pPr>
      <w:numPr>
        <w:numId w:val="18"/>
      </w:numPr>
      <w:spacing w:before="120" w:line="320" w:lineRule="exact"/>
      <w:jc w:val="both"/>
    </w:pPr>
    <w:rPr>
      <w:sz w:val="22"/>
      <w:szCs w:val="24"/>
      <w:lang w:eastAsia="he-IL"/>
    </w:rPr>
  </w:style>
  <w:style w:type="paragraph" w:customStyle="1" w:styleId="AlphaList2">
    <w:name w:val="Alpha List 2"/>
    <w:basedOn w:val="a9"/>
    <w:link w:val="AlphaList20"/>
    <w:rsid w:val="00C85367"/>
    <w:pPr>
      <w:numPr>
        <w:numId w:val="19"/>
      </w:numPr>
      <w:spacing w:before="120" w:line="320" w:lineRule="exact"/>
      <w:jc w:val="both"/>
    </w:pPr>
    <w:rPr>
      <w:sz w:val="22"/>
      <w:szCs w:val="24"/>
      <w:lang w:eastAsia="he-IL"/>
    </w:rPr>
  </w:style>
  <w:style w:type="paragraph" w:customStyle="1" w:styleId="DataItem">
    <w:name w:val="DataItem"/>
    <w:basedOn w:val="a9"/>
    <w:rsid w:val="00C85367"/>
    <w:pPr>
      <w:spacing w:before="120" w:line="320" w:lineRule="exact"/>
    </w:pPr>
    <w:rPr>
      <w:sz w:val="22"/>
      <w:szCs w:val="24"/>
      <w:lang w:eastAsia="he-IL"/>
    </w:rPr>
  </w:style>
  <w:style w:type="paragraph" w:customStyle="1" w:styleId="DataItemB">
    <w:name w:val="DataItemB"/>
    <w:basedOn w:val="a9"/>
    <w:rsid w:val="00C85367"/>
    <w:pPr>
      <w:spacing w:before="120" w:line="320" w:lineRule="exact"/>
    </w:pPr>
    <w:rPr>
      <w:b/>
      <w:bCs/>
      <w:sz w:val="22"/>
      <w:szCs w:val="24"/>
      <w:lang w:eastAsia="he-IL"/>
    </w:rPr>
  </w:style>
  <w:style w:type="paragraph" w:customStyle="1" w:styleId="Frame1">
    <w:name w:val="Frame 1"/>
    <w:basedOn w:val="a9"/>
    <w:rsid w:val="00C85367"/>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C85367"/>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C85367"/>
    <w:pPr>
      <w:spacing w:before="75" w:line="280" w:lineRule="atLeast"/>
    </w:pPr>
    <w:rPr>
      <w:sz w:val="22"/>
      <w:szCs w:val="24"/>
      <w:lang w:eastAsia="he-IL"/>
    </w:rPr>
  </w:style>
  <w:style w:type="paragraph" w:customStyle="1" w:styleId="Char1">
    <w:name w:val="תו Char"/>
    <w:basedOn w:val="a9"/>
    <w:rsid w:val="00C85367"/>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C85367"/>
    <w:pPr>
      <w:suppressAutoHyphens/>
      <w:spacing w:before="120" w:line="360" w:lineRule="auto"/>
    </w:pPr>
    <w:rPr>
      <w:rFonts w:ascii="Tahoma" w:hAnsi="Tahoma"/>
      <w:sz w:val="20"/>
      <w:szCs w:val="24"/>
      <w:lang w:eastAsia="he-IL"/>
    </w:rPr>
  </w:style>
  <w:style w:type="paragraph" w:styleId="affff4">
    <w:name w:val="No Spacing"/>
    <w:link w:val="affff5"/>
    <w:uiPriority w:val="1"/>
    <w:qFormat/>
    <w:rsid w:val="00C85367"/>
    <w:pPr>
      <w:spacing w:after="0" w:line="240" w:lineRule="auto"/>
    </w:pPr>
    <w:rPr>
      <w:rFonts w:ascii="Calibri" w:eastAsia="Calibri" w:hAnsi="Calibri" w:cs="Arial"/>
    </w:rPr>
  </w:style>
  <w:style w:type="paragraph" w:customStyle="1" w:styleId="affff6">
    <w:name w:val="טקסט סעיף תו תו תו תו"/>
    <w:basedOn w:val="a9"/>
    <w:link w:val="affff7"/>
    <w:uiPriority w:val="99"/>
    <w:rsid w:val="00C85367"/>
    <w:pPr>
      <w:tabs>
        <w:tab w:val="num" w:pos="1107"/>
      </w:tabs>
      <w:spacing w:line="360" w:lineRule="auto"/>
      <w:ind w:left="1107" w:hanging="567"/>
      <w:jc w:val="both"/>
    </w:pPr>
    <w:rPr>
      <w:rFonts w:ascii="Arial" w:hAnsi="Arial" w:cs="Arial"/>
      <w:sz w:val="22"/>
      <w:szCs w:val="22"/>
    </w:rPr>
  </w:style>
  <w:style w:type="paragraph" w:customStyle="1" w:styleId="affff8">
    <w:name w:val="תו תו"/>
    <w:basedOn w:val="a9"/>
    <w:uiPriority w:val="99"/>
    <w:semiHidden/>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C85367"/>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C85367"/>
    <w:pPr>
      <w:numPr>
        <w:numId w:val="20"/>
      </w:numPr>
      <w:ind w:left="497"/>
    </w:pPr>
  </w:style>
  <w:style w:type="paragraph" w:customStyle="1" w:styleId="CharChar1">
    <w:name w:val="Char Char1 תו תו"/>
    <w:basedOn w:val="a9"/>
    <w:uiPriority w:val="9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C85367"/>
  </w:style>
  <w:style w:type="character" w:customStyle="1" w:styleId="apple-converted-space">
    <w:name w:val="apple-converted-space"/>
    <w:basedOn w:val="aa"/>
    <w:rsid w:val="00C85367"/>
  </w:style>
  <w:style w:type="paragraph" w:customStyle="1" w:styleId="a3">
    <w:name w:val="טקסט סעיף תו תו תו תו תו תו"/>
    <w:basedOn w:val="a9"/>
    <w:rsid w:val="00C85367"/>
    <w:pPr>
      <w:numPr>
        <w:ilvl w:val="1"/>
        <w:numId w:val="21"/>
      </w:numPr>
    </w:pPr>
    <w:rPr>
      <w:lang w:eastAsia="he-IL"/>
    </w:rPr>
  </w:style>
  <w:style w:type="paragraph" w:customStyle="1" w:styleId="affff9">
    <w:name w:val="תו"/>
    <w:basedOn w:val="a9"/>
    <w:rsid w:val="00C85367"/>
    <w:pPr>
      <w:bidi w:val="0"/>
      <w:spacing w:after="160" w:line="240" w:lineRule="exact"/>
      <w:jc w:val="both"/>
    </w:pPr>
    <w:rPr>
      <w:rFonts w:ascii="Verdana" w:hAnsi="Verdana" w:cs="FrankRuehl"/>
      <w:sz w:val="16"/>
      <w:szCs w:val="20"/>
      <w:lang w:bidi="ar-SA"/>
    </w:rPr>
  </w:style>
  <w:style w:type="paragraph" w:customStyle="1" w:styleId="Para20">
    <w:name w:val="Para2"/>
    <w:basedOn w:val="a9"/>
    <w:qFormat/>
    <w:rsid w:val="00C85367"/>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C85367"/>
    <w:pPr>
      <w:spacing w:after="120"/>
      <w:ind w:left="849"/>
    </w:pPr>
    <w:rPr>
      <w:lang w:eastAsia="he-IL"/>
    </w:rPr>
  </w:style>
  <w:style w:type="character" w:customStyle="1" w:styleId="default">
    <w:name w:val="default"/>
    <w:basedOn w:val="aa"/>
    <w:rsid w:val="00C85367"/>
    <w:rPr>
      <w:rFonts w:ascii="Times New Roman" w:hAnsi="Times New Roman" w:cs="Times New Roman"/>
      <w:sz w:val="26"/>
      <w:szCs w:val="26"/>
    </w:rPr>
  </w:style>
  <w:style w:type="character" w:customStyle="1" w:styleId="aff3">
    <w:name w:val="כיתוב תו"/>
    <w:basedOn w:val="aa"/>
    <w:link w:val="aff2"/>
    <w:rsid w:val="00C85367"/>
    <w:rPr>
      <w:rFonts w:ascii="Times New Roman" w:eastAsia="Times New Roman" w:hAnsi="Times New Roman" w:cs="David"/>
      <w:b/>
      <w:bCs/>
      <w:sz w:val="40"/>
      <w:szCs w:val="40"/>
      <w:lang w:eastAsia="he-IL"/>
    </w:rPr>
  </w:style>
  <w:style w:type="paragraph" w:styleId="affffa">
    <w:name w:val="Closing"/>
    <w:basedOn w:val="a9"/>
    <w:link w:val="affffb"/>
    <w:uiPriority w:val="5"/>
    <w:unhideWhenUsed/>
    <w:qFormat/>
    <w:rsid w:val="00C85367"/>
    <w:pPr>
      <w:spacing w:before="960" w:after="960" w:line="360" w:lineRule="auto"/>
      <w:ind w:left="4320" w:firstLine="284"/>
      <w:jc w:val="both"/>
    </w:pPr>
    <w:rPr>
      <w:rFonts w:ascii="Calibri" w:hAnsi="Calibri" w:cs="Arial"/>
      <w:sz w:val="20"/>
      <w:szCs w:val="20"/>
    </w:rPr>
  </w:style>
  <w:style w:type="character" w:customStyle="1" w:styleId="affffb">
    <w:name w:val="סיום תו"/>
    <w:basedOn w:val="aa"/>
    <w:link w:val="affffa"/>
    <w:uiPriority w:val="5"/>
    <w:rsid w:val="00C85367"/>
    <w:rPr>
      <w:rFonts w:ascii="Calibri" w:eastAsia="Times New Roman" w:hAnsi="Calibri" w:cs="Arial"/>
      <w:sz w:val="20"/>
      <w:szCs w:val="20"/>
    </w:rPr>
  </w:style>
  <w:style w:type="paragraph" w:styleId="affffc">
    <w:name w:val="Salutation"/>
    <w:basedOn w:val="a9"/>
    <w:next w:val="a9"/>
    <w:link w:val="affffd"/>
    <w:uiPriority w:val="4"/>
    <w:unhideWhenUsed/>
    <w:qFormat/>
    <w:rsid w:val="00C85367"/>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d">
    <w:name w:val="ברכה תו"/>
    <w:basedOn w:val="aa"/>
    <w:link w:val="affffc"/>
    <w:uiPriority w:val="4"/>
    <w:rsid w:val="00C85367"/>
    <w:rPr>
      <w:rFonts w:ascii="Calibri" w:eastAsia="Calibri" w:hAnsi="Calibri" w:cs="Arial"/>
      <w:b/>
      <w:bCs/>
      <w:color w:val="C0504D"/>
      <w:sz w:val="20"/>
    </w:rPr>
  </w:style>
  <w:style w:type="character" w:styleId="affffe">
    <w:name w:val="Emphasis"/>
    <w:uiPriority w:val="20"/>
    <w:qFormat/>
    <w:rsid w:val="00C85367"/>
    <w:rPr>
      <w:rFonts w:ascii="Calibri" w:eastAsia="Times New Roman" w:hAnsi="Calibri" w:cs="Arial"/>
      <w:b/>
      <w:bCs/>
      <w:iCs w:val="0"/>
      <w:color w:val="C0504D"/>
      <w:spacing w:val="10"/>
      <w:szCs w:val="20"/>
    </w:rPr>
  </w:style>
  <w:style w:type="paragraph" w:styleId="afffff">
    <w:name w:val="Intense Quote"/>
    <w:basedOn w:val="a9"/>
    <w:link w:val="afffff0"/>
    <w:uiPriority w:val="30"/>
    <w:qFormat/>
    <w:rsid w:val="00C85367"/>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0">
    <w:name w:val="ציטוט חזק תו"/>
    <w:basedOn w:val="aa"/>
    <w:link w:val="afffff"/>
    <w:uiPriority w:val="30"/>
    <w:rsid w:val="00C85367"/>
    <w:rPr>
      <w:rFonts w:ascii="Calibri" w:eastAsia="Calibri" w:hAnsi="Calibri" w:cs="Arial"/>
      <w:i/>
      <w:iCs/>
      <w:color w:val="C0504D"/>
      <w:sz w:val="20"/>
    </w:rPr>
  </w:style>
  <w:style w:type="character" w:styleId="afffff1">
    <w:name w:val="Subtle Emphasis"/>
    <w:basedOn w:val="aa"/>
    <w:uiPriority w:val="19"/>
    <w:qFormat/>
    <w:rsid w:val="00C85367"/>
    <w:rPr>
      <w:rFonts w:ascii="Calibri" w:hAnsi="Calibri"/>
      <w:i/>
      <w:iCs/>
      <w:color w:val="006666"/>
    </w:rPr>
  </w:style>
  <w:style w:type="character" w:styleId="afffff2">
    <w:name w:val="Intense Emphasis"/>
    <w:basedOn w:val="aa"/>
    <w:uiPriority w:val="21"/>
    <w:qFormat/>
    <w:rsid w:val="00C85367"/>
    <w:rPr>
      <w:rFonts w:ascii="Calibri" w:hAnsi="Calibri"/>
      <w:b/>
      <w:bCs/>
      <w:i/>
      <w:iCs/>
      <w:caps/>
      <w:color w:val="438086"/>
      <w:spacing w:val="5"/>
    </w:rPr>
  </w:style>
  <w:style w:type="character" w:styleId="afffff3">
    <w:name w:val="Subtle Reference"/>
    <w:basedOn w:val="aa"/>
    <w:uiPriority w:val="31"/>
    <w:qFormat/>
    <w:rsid w:val="00C85367"/>
    <w:rPr>
      <w:i/>
      <w:iCs/>
      <w:color w:val="4E4F89"/>
    </w:rPr>
  </w:style>
  <w:style w:type="character" w:styleId="afffff4">
    <w:name w:val="Book Title"/>
    <w:basedOn w:val="aa"/>
    <w:uiPriority w:val="33"/>
    <w:qFormat/>
    <w:rsid w:val="00C85367"/>
    <w:rPr>
      <w:rFonts w:ascii="Calibri" w:eastAsia="Times New Roman" w:hAnsi="Cambria" w:cs="Arial"/>
      <w:bCs w:val="0"/>
      <w:i/>
      <w:iCs/>
      <w:color w:val="000000"/>
      <w:sz w:val="20"/>
      <w:szCs w:val="20"/>
    </w:rPr>
  </w:style>
  <w:style w:type="paragraph" w:customStyle="1" w:styleId="afffff5">
    <w:name w:val="כתובת להחזרה"/>
    <w:basedOn w:val="a9"/>
    <w:uiPriority w:val="2"/>
    <w:qFormat/>
    <w:rsid w:val="00C85367"/>
    <w:pPr>
      <w:spacing w:line="360" w:lineRule="auto"/>
      <w:ind w:left="6480" w:firstLine="284"/>
      <w:jc w:val="both"/>
    </w:pPr>
    <w:rPr>
      <w:rFonts w:ascii="Arial" w:hAnsi="Arial"/>
      <w:szCs w:val="24"/>
    </w:rPr>
  </w:style>
  <w:style w:type="paragraph" w:customStyle="1" w:styleId="afffff6">
    <w:name w:val="נושא"/>
    <w:basedOn w:val="a9"/>
    <w:next w:val="a9"/>
    <w:uiPriority w:val="7"/>
    <w:semiHidden/>
    <w:unhideWhenUsed/>
    <w:qFormat/>
    <w:rsid w:val="00C85367"/>
    <w:pPr>
      <w:spacing w:before="480" w:after="480" w:line="360" w:lineRule="auto"/>
      <w:ind w:firstLine="284"/>
      <w:contextualSpacing/>
      <w:jc w:val="both"/>
    </w:pPr>
    <w:rPr>
      <w:rFonts w:ascii="Arial" w:hAnsi="Arial"/>
      <w:b/>
      <w:bCs/>
      <w:color w:val="006666"/>
      <w:szCs w:val="24"/>
    </w:rPr>
  </w:style>
  <w:style w:type="paragraph" w:customStyle="1" w:styleId="afffff7">
    <w:name w:val="כתובת למשלוח"/>
    <w:basedOn w:val="a9"/>
    <w:uiPriority w:val="3"/>
    <w:qFormat/>
    <w:rsid w:val="00C85367"/>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C85367"/>
    <w:pPr>
      <w:spacing w:line="276" w:lineRule="auto"/>
      <w:ind w:left="216" w:hanging="216"/>
      <w:jc w:val="both"/>
    </w:pPr>
    <w:rPr>
      <w:rFonts w:ascii="Arial" w:hAnsi="Arial"/>
      <w:szCs w:val="24"/>
      <w:lang w:eastAsia="en-US"/>
    </w:rPr>
  </w:style>
  <w:style w:type="paragraph" w:customStyle="1" w:styleId="2d">
    <w:name w:val="תבליט 2"/>
    <w:basedOn w:val="af5"/>
    <w:uiPriority w:val="37"/>
    <w:qFormat/>
    <w:rsid w:val="00C85367"/>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C85367"/>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C85367"/>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C85367"/>
    <w:rPr>
      <w:rFonts w:ascii="Calibri" w:eastAsia="Times New Roman" w:hAnsi="Calibri" w:cs="Arial"/>
      <w:color w:val="000000"/>
      <w:sz w:val="36"/>
      <w:szCs w:val="36"/>
    </w:rPr>
  </w:style>
  <w:style w:type="paragraph" w:customStyle="1" w:styleId="TASHTIOTFOOTER">
    <w:name w:val="TASHTIOT FOOTER"/>
    <w:basedOn w:val="a9"/>
    <w:link w:val="TASHTIOTFOOTERChar"/>
    <w:qFormat/>
    <w:rsid w:val="00C85367"/>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C85367"/>
    <w:rPr>
      <w:rFonts w:ascii="Times New Roman" w:eastAsia="Times New Roman" w:hAnsi="Times New Roman" w:cs="David"/>
      <w:noProof/>
      <w:sz w:val="24"/>
      <w:szCs w:val="26"/>
    </w:rPr>
  </w:style>
  <w:style w:type="paragraph" w:customStyle="1" w:styleId="TableNormal1">
    <w:name w:val="Table Normal1"/>
    <w:basedOn w:val="a9"/>
    <w:link w:val="NormalTableChar"/>
    <w:qFormat/>
    <w:rsid w:val="00C85367"/>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C85367"/>
    <w:rPr>
      <w:rFonts w:ascii="Arial" w:eastAsia="Times New Roman" w:hAnsi="Arial" w:cs="Arial"/>
    </w:rPr>
  </w:style>
  <w:style w:type="paragraph" w:customStyle="1" w:styleId="BULETNORMALDOT">
    <w:name w:val="BULET NORMAL DOT"/>
    <w:basedOn w:val="af5"/>
    <w:link w:val="BULETNORMALDOTChar"/>
    <w:qFormat/>
    <w:rsid w:val="00C85367"/>
    <w:pPr>
      <w:numPr>
        <w:numId w:val="22"/>
      </w:numPr>
      <w:spacing w:after="120" w:line="360" w:lineRule="auto"/>
      <w:jc w:val="both"/>
    </w:pPr>
    <w:rPr>
      <w:rFonts w:ascii="Arial" w:hAnsi="Arial"/>
      <w:szCs w:val="24"/>
    </w:rPr>
  </w:style>
  <w:style w:type="character" w:customStyle="1" w:styleId="BULETNORMALDOTChar">
    <w:name w:val="BULET NORMAL DOT Char"/>
    <w:basedOn w:val="af6"/>
    <w:link w:val="BULETNORMALDOT"/>
    <w:rsid w:val="00C85367"/>
    <w:rPr>
      <w:rFonts w:ascii="Arial" w:eastAsia="Times New Roman" w:hAnsi="Arial" w:cs="David"/>
      <w:sz w:val="24"/>
      <w:szCs w:val="24"/>
      <w:lang w:eastAsia="he-IL"/>
    </w:rPr>
  </w:style>
  <w:style w:type="paragraph" w:customStyle="1" w:styleId="afffff8">
    <w:name w:val="איור מרכז"/>
    <w:basedOn w:val="aff2"/>
    <w:link w:val="Char2"/>
    <w:qFormat/>
    <w:rsid w:val="00C85367"/>
    <w:pPr>
      <w:spacing w:after="200" w:line="360" w:lineRule="auto"/>
      <w:ind w:firstLine="284"/>
      <w:jc w:val="both"/>
    </w:pPr>
    <w:rPr>
      <w:rFonts w:ascii="Arial" w:hAnsi="Arial" w:cs="Arial"/>
      <w:color w:val="4F81BD"/>
      <w:sz w:val="18"/>
      <w:szCs w:val="18"/>
    </w:rPr>
  </w:style>
  <w:style w:type="character" w:customStyle="1" w:styleId="Char2">
    <w:name w:val="איור מרכז Char"/>
    <w:basedOn w:val="aff3"/>
    <w:link w:val="afffff8"/>
    <w:rsid w:val="00C85367"/>
    <w:rPr>
      <w:rFonts w:ascii="Arial" w:eastAsia="Times New Roman" w:hAnsi="Arial" w:cs="Arial"/>
      <w:b/>
      <w:bCs/>
      <w:color w:val="4F81BD"/>
      <w:sz w:val="18"/>
      <w:szCs w:val="18"/>
      <w:lang w:eastAsia="he-IL"/>
    </w:rPr>
  </w:style>
  <w:style w:type="paragraph" w:customStyle="1" w:styleId="afffff9">
    <w:name w:val="דף ראשון"/>
    <w:basedOn w:val="a9"/>
    <w:link w:val="Char3"/>
    <w:qFormat/>
    <w:rsid w:val="00C85367"/>
    <w:pPr>
      <w:spacing w:after="120" w:line="360" w:lineRule="auto"/>
      <w:ind w:firstLine="27"/>
      <w:jc w:val="center"/>
    </w:pPr>
    <w:rPr>
      <w:rFonts w:ascii="Arial" w:hAnsi="Arial"/>
      <w:noProof/>
      <w:sz w:val="28"/>
      <w:szCs w:val="28"/>
    </w:rPr>
  </w:style>
  <w:style w:type="paragraph" w:customStyle="1" w:styleId="afffffa">
    <w:name w:val="מדינת ישראל"/>
    <w:basedOn w:val="ad"/>
    <w:link w:val="Char4"/>
    <w:qFormat/>
    <w:rsid w:val="00C85367"/>
    <w:pPr>
      <w:jc w:val="center"/>
    </w:pPr>
    <w:rPr>
      <w:rFonts w:ascii="Arial" w:hAnsi="Arial"/>
      <w:noProof/>
      <w:sz w:val="44"/>
      <w:szCs w:val="44"/>
    </w:rPr>
  </w:style>
  <w:style w:type="character" w:customStyle="1" w:styleId="Char3">
    <w:name w:val="דף ראשון Char"/>
    <w:basedOn w:val="aa"/>
    <w:link w:val="afffff9"/>
    <w:rsid w:val="00C85367"/>
    <w:rPr>
      <w:rFonts w:ascii="Arial" w:eastAsia="Times New Roman" w:hAnsi="Arial" w:cs="David"/>
      <w:noProof/>
      <w:sz w:val="28"/>
      <w:szCs w:val="28"/>
    </w:rPr>
  </w:style>
  <w:style w:type="character" w:customStyle="1" w:styleId="Char4">
    <w:name w:val="מדינת ישראל Char"/>
    <w:basedOn w:val="ae"/>
    <w:link w:val="afffffa"/>
    <w:rsid w:val="00C85367"/>
    <w:rPr>
      <w:rFonts w:ascii="Arial" w:eastAsia="Times New Roman" w:hAnsi="Arial" w:cs="David"/>
      <w:noProof/>
      <w:sz w:val="44"/>
      <w:szCs w:val="44"/>
    </w:rPr>
  </w:style>
  <w:style w:type="paragraph" w:styleId="afffffb">
    <w:name w:val="Signature"/>
    <w:basedOn w:val="a9"/>
    <w:link w:val="afffffc"/>
    <w:unhideWhenUsed/>
    <w:rsid w:val="00C85367"/>
    <w:pPr>
      <w:ind w:left="4320" w:firstLine="284"/>
      <w:jc w:val="both"/>
    </w:pPr>
    <w:rPr>
      <w:rFonts w:ascii="Arial" w:hAnsi="Arial"/>
      <w:szCs w:val="24"/>
    </w:rPr>
  </w:style>
  <w:style w:type="character" w:customStyle="1" w:styleId="afffffc">
    <w:name w:val="חתימה תו"/>
    <w:basedOn w:val="aa"/>
    <w:link w:val="afffffb"/>
    <w:rsid w:val="00C85367"/>
    <w:rPr>
      <w:rFonts w:ascii="Arial" w:eastAsia="Times New Roman" w:hAnsi="Arial" w:cs="David"/>
      <w:sz w:val="24"/>
      <w:szCs w:val="24"/>
    </w:rPr>
  </w:style>
  <w:style w:type="numbering" w:customStyle="1" w:styleId="a1">
    <w:name w:val="רשימה עירונית עם תבליטים"/>
    <w:rsid w:val="00C85367"/>
    <w:pPr>
      <w:numPr>
        <w:numId w:val="23"/>
      </w:numPr>
    </w:pPr>
  </w:style>
  <w:style w:type="numbering" w:customStyle="1" w:styleId="a2">
    <w:name w:val="רשימה ממוספרת עירונית"/>
    <w:uiPriority w:val="99"/>
    <w:rsid w:val="00C85367"/>
    <w:pPr>
      <w:numPr>
        <w:numId w:val="24"/>
      </w:numPr>
    </w:pPr>
  </w:style>
  <w:style w:type="paragraph" w:customStyle="1" w:styleId="afffffd">
    <w:name w:val="קטגוריה"/>
    <w:basedOn w:val="a9"/>
    <w:uiPriority w:val="49"/>
    <w:rsid w:val="00C85367"/>
    <w:pPr>
      <w:framePr w:hSpace="187" w:wrap="around" w:hAnchor="margin" w:xAlign="center" w:y="721"/>
      <w:ind w:firstLine="284"/>
      <w:jc w:val="both"/>
    </w:pPr>
    <w:rPr>
      <w:rFonts w:ascii="Arial" w:hAnsi="Arial"/>
      <w:caps/>
      <w:szCs w:val="24"/>
    </w:rPr>
  </w:style>
  <w:style w:type="paragraph" w:customStyle="1" w:styleId="afffffe">
    <w:name w:val="הערות"/>
    <w:basedOn w:val="a9"/>
    <w:uiPriority w:val="49"/>
    <w:rsid w:val="00C85367"/>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C85367"/>
    <w:pPr>
      <w:numPr>
        <w:numId w:val="25"/>
      </w:numPr>
      <w:spacing w:after="120"/>
      <w:jc w:val="both"/>
    </w:pPr>
    <w:rPr>
      <w:rFonts w:ascii="Arial" w:hAnsi="Arial"/>
      <w:szCs w:val="24"/>
    </w:rPr>
  </w:style>
  <w:style w:type="paragraph" w:customStyle="1" w:styleId="310">
    <w:name w:val="כותרת 31"/>
    <w:basedOn w:val="a9"/>
    <w:rsid w:val="00C85367"/>
    <w:pPr>
      <w:spacing w:after="120"/>
      <w:ind w:left="720" w:hanging="720"/>
      <w:jc w:val="both"/>
    </w:pPr>
    <w:rPr>
      <w:rFonts w:ascii="Arial" w:hAnsi="Arial"/>
      <w:szCs w:val="24"/>
    </w:rPr>
  </w:style>
  <w:style w:type="paragraph" w:customStyle="1" w:styleId="410">
    <w:name w:val="כותרת 41"/>
    <w:basedOn w:val="a9"/>
    <w:rsid w:val="00C85367"/>
    <w:pPr>
      <w:spacing w:after="120"/>
      <w:ind w:left="864" w:hanging="864"/>
      <w:jc w:val="both"/>
    </w:pPr>
    <w:rPr>
      <w:rFonts w:ascii="Arial" w:hAnsi="Arial"/>
      <w:szCs w:val="24"/>
    </w:rPr>
  </w:style>
  <w:style w:type="paragraph" w:customStyle="1" w:styleId="510">
    <w:name w:val="כותרת 51"/>
    <w:basedOn w:val="a9"/>
    <w:rsid w:val="00C85367"/>
    <w:pPr>
      <w:spacing w:after="120"/>
      <w:ind w:left="1008" w:hanging="1008"/>
      <w:jc w:val="both"/>
    </w:pPr>
    <w:rPr>
      <w:rFonts w:ascii="Arial" w:hAnsi="Arial"/>
      <w:szCs w:val="24"/>
    </w:rPr>
  </w:style>
  <w:style w:type="paragraph" w:customStyle="1" w:styleId="610">
    <w:name w:val="כותרת 61"/>
    <w:basedOn w:val="a9"/>
    <w:rsid w:val="00C85367"/>
    <w:pPr>
      <w:spacing w:after="120"/>
      <w:ind w:left="1152" w:hanging="1152"/>
      <w:jc w:val="both"/>
    </w:pPr>
    <w:rPr>
      <w:rFonts w:ascii="Arial" w:hAnsi="Arial"/>
      <w:szCs w:val="24"/>
    </w:rPr>
  </w:style>
  <w:style w:type="paragraph" w:customStyle="1" w:styleId="710">
    <w:name w:val="כותרת 71"/>
    <w:basedOn w:val="a9"/>
    <w:rsid w:val="00C85367"/>
    <w:pPr>
      <w:spacing w:after="120"/>
      <w:ind w:left="1296" w:hanging="1296"/>
      <w:jc w:val="both"/>
    </w:pPr>
    <w:rPr>
      <w:rFonts w:ascii="Arial" w:hAnsi="Arial"/>
      <w:szCs w:val="24"/>
    </w:rPr>
  </w:style>
  <w:style w:type="paragraph" w:customStyle="1" w:styleId="810">
    <w:name w:val="כותרת 81"/>
    <w:basedOn w:val="a9"/>
    <w:rsid w:val="00C85367"/>
    <w:pPr>
      <w:spacing w:after="120"/>
      <w:ind w:left="1440" w:hanging="1440"/>
      <w:jc w:val="both"/>
    </w:pPr>
    <w:rPr>
      <w:rFonts w:ascii="Arial" w:hAnsi="Arial"/>
      <w:szCs w:val="24"/>
    </w:rPr>
  </w:style>
  <w:style w:type="paragraph" w:customStyle="1" w:styleId="910">
    <w:name w:val="כותרת 91"/>
    <w:basedOn w:val="a9"/>
    <w:rsid w:val="00C85367"/>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C85367"/>
    <w:pPr>
      <w:ind w:firstLine="284"/>
      <w:jc w:val="both"/>
      <w:outlineLvl w:val="3"/>
    </w:pPr>
    <w:rPr>
      <w:rFonts w:ascii="Trebuchet MS" w:hAnsi="Trebuchet MS" w:cs="Arial"/>
      <w:i/>
      <w:iCs/>
      <w:color w:val="438086"/>
      <w:szCs w:val="24"/>
    </w:rPr>
  </w:style>
  <w:style w:type="paragraph" w:customStyle="1" w:styleId="font5">
    <w:name w:val="font5"/>
    <w:basedOn w:val="a9"/>
    <w:rsid w:val="00C85367"/>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C85367"/>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C85367"/>
    <w:pPr>
      <w:bidi w:val="0"/>
      <w:spacing w:before="100" w:beforeAutospacing="1" w:after="100" w:afterAutospacing="1"/>
    </w:pPr>
    <w:rPr>
      <w:color w:val="FF0000"/>
      <w:sz w:val="20"/>
      <w:szCs w:val="20"/>
      <w:u w:val="single"/>
    </w:rPr>
  </w:style>
  <w:style w:type="paragraph" w:customStyle="1" w:styleId="font8">
    <w:name w:val="font8"/>
    <w:basedOn w:val="a9"/>
    <w:rsid w:val="00C85367"/>
    <w:pPr>
      <w:bidi w:val="0"/>
      <w:spacing w:before="100" w:beforeAutospacing="1" w:after="100" w:afterAutospacing="1"/>
    </w:pPr>
    <w:rPr>
      <w:color w:val="000000"/>
      <w:sz w:val="20"/>
      <w:szCs w:val="20"/>
    </w:rPr>
  </w:style>
  <w:style w:type="paragraph" w:customStyle="1" w:styleId="font9">
    <w:name w:val="font9"/>
    <w:basedOn w:val="a9"/>
    <w:rsid w:val="00C85367"/>
    <w:pPr>
      <w:bidi w:val="0"/>
      <w:spacing w:before="100" w:beforeAutospacing="1" w:after="100" w:afterAutospacing="1"/>
    </w:pPr>
    <w:rPr>
      <w:color w:val="000000"/>
      <w:sz w:val="20"/>
      <w:szCs w:val="20"/>
      <w:u w:val="single"/>
    </w:rPr>
  </w:style>
  <w:style w:type="paragraph" w:customStyle="1" w:styleId="xl65">
    <w:name w:val="xl65"/>
    <w:basedOn w:val="a9"/>
    <w:rsid w:val="00C85367"/>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C85367"/>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C85367"/>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C85367"/>
    <w:pPr>
      <w:bidi w:val="0"/>
      <w:spacing w:before="100" w:beforeAutospacing="1" w:after="100" w:afterAutospacing="1"/>
      <w:jc w:val="center"/>
      <w:textAlignment w:val="center"/>
    </w:pPr>
    <w:rPr>
      <w:b/>
      <w:bCs/>
      <w:sz w:val="28"/>
      <w:szCs w:val="28"/>
    </w:rPr>
  </w:style>
  <w:style w:type="paragraph" w:customStyle="1" w:styleId="xl69">
    <w:name w:val="xl69"/>
    <w:basedOn w:val="a9"/>
    <w:rsid w:val="00C85367"/>
    <w:pPr>
      <w:bidi w:val="0"/>
      <w:spacing w:before="100" w:beforeAutospacing="1" w:after="100" w:afterAutospacing="1"/>
      <w:textAlignment w:val="center"/>
    </w:pPr>
    <w:rPr>
      <w:szCs w:val="24"/>
    </w:rPr>
  </w:style>
  <w:style w:type="paragraph" w:customStyle="1" w:styleId="xl70">
    <w:name w:val="xl70"/>
    <w:basedOn w:val="a9"/>
    <w:rsid w:val="00C85367"/>
    <w:pPr>
      <w:bidi w:val="0"/>
      <w:spacing w:before="100" w:beforeAutospacing="1" w:after="100" w:afterAutospacing="1"/>
      <w:jc w:val="right"/>
      <w:textAlignment w:val="center"/>
    </w:pPr>
    <w:rPr>
      <w:szCs w:val="24"/>
    </w:rPr>
  </w:style>
  <w:style w:type="paragraph" w:customStyle="1" w:styleId="xl71">
    <w:name w:val="xl71"/>
    <w:basedOn w:val="a9"/>
    <w:rsid w:val="00C85367"/>
    <w:pPr>
      <w:bidi w:val="0"/>
      <w:spacing w:before="100" w:beforeAutospacing="1" w:after="100" w:afterAutospacing="1"/>
      <w:jc w:val="center"/>
      <w:textAlignment w:val="center"/>
    </w:pPr>
    <w:rPr>
      <w:szCs w:val="24"/>
    </w:rPr>
  </w:style>
  <w:style w:type="paragraph" w:customStyle="1" w:styleId="xl72">
    <w:name w:val="xl72"/>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C85367"/>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C85367"/>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C85367"/>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C85367"/>
    <w:pPr>
      <w:bidi w:val="0"/>
      <w:spacing w:before="100" w:beforeAutospacing="1" w:after="100" w:afterAutospacing="1"/>
      <w:textAlignment w:val="center"/>
    </w:pPr>
    <w:rPr>
      <w:b/>
      <w:bCs/>
      <w:szCs w:val="24"/>
    </w:rPr>
  </w:style>
  <w:style w:type="paragraph" w:customStyle="1" w:styleId="xl79">
    <w:name w:val="xl79"/>
    <w:basedOn w:val="a9"/>
    <w:rsid w:val="00C85367"/>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C85367"/>
    <w:pPr>
      <w:bidi w:val="0"/>
      <w:spacing w:before="100" w:beforeAutospacing="1" w:after="100" w:afterAutospacing="1"/>
      <w:jc w:val="center"/>
      <w:textAlignment w:val="center"/>
    </w:pPr>
    <w:rPr>
      <w:sz w:val="20"/>
      <w:szCs w:val="20"/>
    </w:rPr>
  </w:style>
  <w:style w:type="paragraph" w:customStyle="1" w:styleId="xl81">
    <w:name w:val="xl81"/>
    <w:basedOn w:val="a9"/>
    <w:rsid w:val="00C85367"/>
    <w:pPr>
      <w:bidi w:val="0"/>
      <w:spacing w:before="100" w:beforeAutospacing="1" w:after="100" w:afterAutospacing="1"/>
      <w:jc w:val="right"/>
      <w:textAlignment w:val="center"/>
    </w:pPr>
    <w:rPr>
      <w:b/>
      <w:bCs/>
      <w:sz w:val="28"/>
      <w:szCs w:val="28"/>
    </w:rPr>
  </w:style>
  <w:style w:type="paragraph" w:customStyle="1" w:styleId="xl82">
    <w:name w:val="xl82"/>
    <w:basedOn w:val="a9"/>
    <w:rsid w:val="00C85367"/>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C85367"/>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C85367"/>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C85367"/>
    <w:pPr>
      <w:bidi w:val="0"/>
      <w:spacing w:before="100" w:beforeAutospacing="1" w:after="100" w:afterAutospacing="1"/>
      <w:jc w:val="center"/>
      <w:textAlignment w:val="center"/>
    </w:pPr>
    <w:rPr>
      <w:sz w:val="18"/>
      <w:szCs w:val="18"/>
    </w:rPr>
  </w:style>
  <w:style w:type="paragraph" w:customStyle="1" w:styleId="xl86">
    <w:name w:val="xl86"/>
    <w:basedOn w:val="a9"/>
    <w:rsid w:val="00C85367"/>
    <w:pPr>
      <w:bidi w:val="0"/>
      <w:spacing w:before="100" w:beforeAutospacing="1" w:after="100" w:afterAutospacing="1"/>
      <w:jc w:val="right"/>
      <w:textAlignment w:val="center"/>
    </w:pPr>
    <w:rPr>
      <w:color w:val="0000FF"/>
      <w:szCs w:val="24"/>
    </w:rPr>
  </w:style>
  <w:style w:type="paragraph" w:customStyle="1" w:styleId="xl87">
    <w:name w:val="xl87"/>
    <w:basedOn w:val="a9"/>
    <w:rsid w:val="00C85367"/>
    <w:pPr>
      <w:bidi w:val="0"/>
      <w:spacing w:before="100" w:beforeAutospacing="1" w:after="100" w:afterAutospacing="1"/>
      <w:jc w:val="center"/>
      <w:textAlignment w:val="center"/>
    </w:pPr>
    <w:rPr>
      <w:color w:val="0000FF"/>
      <w:szCs w:val="24"/>
    </w:rPr>
  </w:style>
  <w:style w:type="paragraph" w:customStyle="1" w:styleId="xl88">
    <w:name w:val="xl88"/>
    <w:basedOn w:val="a9"/>
    <w:rsid w:val="00C85367"/>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C85367"/>
    <w:pPr>
      <w:bidi w:val="0"/>
      <w:spacing w:before="100" w:beforeAutospacing="1" w:after="100" w:afterAutospacing="1"/>
      <w:jc w:val="right"/>
      <w:textAlignment w:val="center"/>
    </w:pPr>
    <w:rPr>
      <w:sz w:val="20"/>
      <w:szCs w:val="20"/>
    </w:rPr>
  </w:style>
  <w:style w:type="paragraph" w:customStyle="1" w:styleId="xl90">
    <w:name w:val="xl90"/>
    <w:basedOn w:val="a9"/>
    <w:rsid w:val="00C85367"/>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C85367"/>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C85367"/>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C85367"/>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C85367"/>
    <w:pPr>
      <w:bidi w:val="0"/>
      <w:spacing w:before="100" w:beforeAutospacing="1" w:after="100" w:afterAutospacing="1"/>
      <w:jc w:val="center"/>
      <w:textAlignment w:val="top"/>
    </w:pPr>
    <w:rPr>
      <w:sz w:val="20"/>
      <w:szCs w:val="20"/>
    </w:rPr>
  </w:style>
  <w:style w:type="paragraph" w:customStyle="1" w:styleId="xl95">
    <w:name w:val="xl95"/>
    <w:basedOn w:val="a9"/>
    <w:rsid w:val="00C85367"/>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C85367"/>
    <w:pPr>
      <w:bidi w:val="0"/>
      <w:spacing w:before="100" w:beforeAutospacing="1" w:after="100" w:afterAutospacing="1"/>
      <w:textAlignment w:val="center"/>
    </w:pPr>
    <w:rPr>
      <w:szCs w:val="24"/>
    </w:rPr>
  </w:style>
  <w:style w:type="paragraph" w:customStyle="1" w:styleId="xl97">
    <w:name w:val="xl97"/>
    <w:basedOn w:val="a9"/>
    <w:rsid w:val="00C85367"/>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C85367"/>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C85367"/>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C85367"/>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C85367"/>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C85367"/>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C85367"/>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C85367"/>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C85367"/>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C85367"/>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C85367"/>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C85367"/>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C85367"/>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C85367"/>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C85367"/>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C85367"/>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C85367"/>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C85367"/>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C85367"/>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C85367"/>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C85367"/>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C85367"/>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C85367"/>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C85367"/>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C85367"/>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C85367"/>
    <w:pPr>
      <w:bidi w:val="0"/>
      <w:spacing w:before="100" w:beforeAutospacing="1" w:after="100" w:afterAutospacing="1"/>
      <w:textAlignment w:val="center"/>
    </w:pPr>
    <w:rPr>
      <w:b/>
      <w:bCs/>
      <w:szCs w:val="24"/>
    </w:rPr>
  </w:style>
  <w:style w:type="paragraph" w:customStyle="1" w:styleId="xl124">
    <w:name w:val="xl124"/>
    <w:basedOn w:val="a9"/>
    <w:rsid w:val="00C85367"/>
    <w:pPr>
      <w:bidi w:val="0"/>
      <w:spacing w:before="100" w:beforeAutospacing="1" w:after="100" w:afterAutospacing="1"/>
      <w:jc w:val="center"/>
      <w:textAlignment w:val="center"/>
    </w:pPr>
    <w:rPr>
      <w:b/>
      <w:bCs/>
      <w:szCs w:val="24"/>
    </w:rPr>
  </w:style>
  <w:style w:type="paragraph" w:customStyle="1" w:styleId="xl125">
    <w:name w:val="xl125"/>
    <w:basedOn w:val="a9"/>
    <w:rsid w:val="00C85367"/>
    <w:pPr>
      <w:bidi w:val="0"/>
      <w:spacing w:before="100" w:beforeAutospacing="1" w:after="100" w:afterAutospacing="1"/>
      <w:textAlignment w:val="center"/>
    </w:pPr>
    <w:rPr>
      <w:b/>
      <w:bCs/>
      <w:szCs w:val="24"/>
    </w:rPr>
  </w:style>
  <w:style w:type="paragraph" w:customStyle="1" w:styleId="xl126">
    <w:name w:val="xl126"/>
    <w:basedOn w:val="a9"/>
    <w:rsid w:val="00C85367"/>
    <w:pPr>
      <w:bidi w:val="0"/>
      <w:spacing w:before="100" w:beforeAutospacing="1" w:after="100" w:afterAutospacing="1"/>
      <w:jc w:val="center"/>
      <w:textAlignment w:val="center"/>
    </w:pPr>
    <w:rPr>
      <w:b/>
      <w:bCs/>
      <w:szCs w:val="24"/>
    </w:rPr>
  </w:style>
  <w:style w:type="paragraph" w:customStyle="1" w:styleId="xl127">
    <w:name w:val="xl127"/>
    <w:basedOn w:val="a9"/>
    <w:rsid w:val="00C85367"/>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C85367"/>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C85367"/>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C85367"/>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C85367"/>
    <w:pPr>
      <w:bidi w:val="0"/>
      <w:spacing w:before="100" w:beforeAutospacing="1" w:after="100" w:afterAutospacing="1"/>
      <w:textAlignment w:val="center"/>
    </w:pPr>
    <w:rPr>
      <w:sz w:val="18"/>
      <w:szCs w:val="18"/>
    </w:rPr>
  </w:style>
  <w:style w:type="paragraph" w:customStyle="1" w:styleId="xl132">
    <w:name w:val="xl132"/>
    <w:basedOn w:val="a9"/>
    <w:rsid w:val="00C85367"/>
    <w:pPr>
      <w:bidi w:val="0"/>
      <w:spacing w:before="100" w:beforeAutospacing="1" w:after="100" w:afterAutospacing="1"/>
      <w:jc w:val="right"/>
      <w:textAlignment w:val="center"/>
    </w:pPr>
    <w:rPr>
      <w:szCs w:val="24"/>
    </w:rPr>
  </w:style>
  <w:style w:type="paragraph" w:customStyle="1" w:styleId="xl133">
    <w:name w:val="xl133"/>
    <w:basedOn w:val="a9"/>
    <w:rsid w:val="00C85367"/>
    <w:pPr>
      <w:bidi w:val="0"/>
      <w:spacing w:before="100" w:beforeAutospacing="1" w:after="100" w:afterAutospacing="1"/>
      <w:jc w:val="right"/>
      <w:textAlignment w:val="center"/>
    </w:pPr>
    <w:rPr>
      <w:szCs w:val="24"/>
    </w:rPr>
  </w:style>
  <w:style w:type="paragraph" w:customStyle="1" w:styleId="xl134">
    <w:name w:val="xl134"/>
    <w:basedOn w:val="a9"/>
    <w:rsid w:val="00C85367"/>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C85367"/>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C85367"/>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C85367"/>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C85367"/>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C85367"/>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C85367"/>
    <w:pPr>
      <w:bidi w:val="0"/>
      <w:spacing w:before="100" w:beforeAutospacing="1" w:after="100" w:afterAutospacing="1"/>
      <w:jc w:val="center"/>
      <w:textAlignment w:val="center"/>
    </w:pPr>
    <w:rPr>
      <w:b/>
      <w:bCs/>
      <w:sz w:val="28"/>
      <w:szCs w:val="28"/>
    </w:rPr>
  </w:style>
  <w:style w:type="paragraph" w:customStyle="1" w:styleId="xl141">
    <w:name w:val="xl141"/>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C85367"/>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C85367"/>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C85367"/>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C85367"/>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C85367"/>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C85367"/>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C85367"/>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C85367"/>
    <w:pPr>
      <w:bidi w:val="0"/>
      <w:spacing w:before="100" w:beforeAutospacing="1" w:after="100" w:afterAutospacing="1"/>
      <w:jc w:val="right"/>
      <w:textAlignment w:val="center"/>
    </w:pPr>
    <w:rPr>
      <w:sz w:val="18"/>
      <w:szCs w:val="18"/>
    </w:rPr>
  </w:style>
  <w:style w:type="paragraph" w:customStyle="1" w:styleId="xl152">
    <w:name w:val="xl152"/>
    <w:basedOn w:val="a9"/>
    <w:rsid w:val="00C85367"/>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C85367"/>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C85367"/>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C85367"/>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C85367"/>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C85367"/>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C85367"/>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C85367"/>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C85367"/>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C85367"/>
    <w:pPr>
      <w:bidi w:val="0"/>
      <w:spacing w:before="100" w:beforeAutospacing="1" w:after="100" w:afterAutospacing="1"/>
      <w:jc w:val="center"/>
    </w:pPr>
    <w:rPr>
      <w:szCs w:val="24"/>
    </w:rPr>
  </w:style>
  <w:style w:type="paragraph" w:customStyle="1" w:styleId="xl162">
    <w:name w:val="xl162"/>
    <w:basedOn w:val="a9"/>
    <w:rsid w:val="00C85367"/>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C85367"/>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C85367"/>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C85367"/>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C85367"/>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C85367"/>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C85367"/>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C85367"/>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C85367"/>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C85367"/>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C85367"/>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C85367"/>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C85367"/>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C85367"/>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C85367"/>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C85367"/>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C85367"/>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C85367"/>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C85367"/>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C85367"/>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C85367"/>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C85367"/>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C85367"/>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C85367"/>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C85367"/>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C85367"/>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C85367"/>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C85367"/>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C85367"/>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C85367"/>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C85367"/>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C85367"/>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C85367"/>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C85367"/>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C85367"/>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C85367"/>
    <w:pPr>
      <w:bidi w:val="0"/>
      <w:spacing w:before="100" w:beforeAutospacing="1" w:after="100" w:afterAutospacing="1"/>
      <w:textAlignment w:val="center"/>
    </w:pPr>
    <w:rPr>
      <w:szCs w:val="24"/>
    </w:rPr>
  </w:style>
  <w:style w:type="paragraph" w:customStyle="1" w:styleId="xl224">
    <w:name w:val="xl224"/>
    <w:basedOn w:val="a9"/>
    <w:rsid w:val="00C85367"/>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C85367"/>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C85367"/>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C85367"/>
    <w:pPr>
      <w:bidi w:val="0"/>
      <w:spacing w:before="100" w:beforeAutospacing="1" w:after="100" w:afterAutospacing="1"/>
      <w:textAlignment w:val="top"/>
    </w:pPr>
    <w:rPr>
      <w:sz w:val="20"/>
      <w:szCs w:val="20"/>
    </w:rPr>
  </w:style>
  <w:style w:type="paragraph" w:customStyle="1" w:styleId="xl228">
    <w:name w:val="xl228"/>
    <w:basedOn w:val="a9"/>
    <w:rsid w:val="00C85367"/>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C85367"/>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C85367"/>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C85367"/>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C85367"/>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C85367"/>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C85367"/>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C85367"/>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C85367"/>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C85367"/>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C85367"/>
    <w:pPr>
      <w:bidi w:val="0"/>
      <w:spacing w:before="100" w:beforeAutospacing="1" w:after="100" w:afterAutospacing="1"/>
      <w:textAlignment w:val="center"/>
    </w:pPr>
    <w:rPr>
      <w:b/>
      <w:bCs/>
      <w:sz w:val="28"/>
      <w:szCs w:val="28"/>
    </w:rPr>
  </w:style>
  <w:style w:type="paragraph" w:customStyle="1" w:styleId="xl241">
    <w:name w:val="xl241"/>
    <w:basedOn w:val="a9"/>
    <w:rsid w:val="00C85367"/>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C85367"/>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C85367"/>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C85367"/>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C85367"/>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C85367"/>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C85367"/>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C85367"/>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C85367"/>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C85367"/>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C85367"/>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C85367"/>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C85367"/>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C85367"/>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C85367"/>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C85367"/>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C85367"/>
    <w:pPr>
      <w:bidi w:val="0"/>
      <w:spacing w:before="100" w:beforeAutospacing="1" w:after="100" w:afterAutospacing="1"/>
      <w:jc w:val="right"/>
      <w:textAlignment w:val="top"/>
    </w:pPr>
    <w:rPr>
      <w:sz w:val="20"/>
      <w:szCs w:val="20"/>
    </w:rPr>
  </w:style>
  <w:style w:type="paragraph" w:customStyle="1" w:styleId="xl259">
    <w:name w:val="xl259"/>
    <w:basedOn w:val="a9"/>
    <w:rsid w:val="00C85367"/>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C85367"/>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C85367"/>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C85367"/>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C85367"/>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C85367"/>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C85367"/>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C85367"/>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C85367"/>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C85367"/>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C85367"/>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C85367"/>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C85367"/>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C85367"/>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C85367"/>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C85367"/>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C85367"/>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C85367"/>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C85367"/>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C85367"/>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C85367"/>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C85367"/>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C85367"/>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C85367"/>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C85367"/>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C85367"/>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C85367"/>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C85367"/>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C85367"/>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C85367"/>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C85367"/>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C85367"/>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C85367"/>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C85367"/>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C85367"/>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C85367"/>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C85367"/>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C85367"/>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C85367"/>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C85367"/>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C85367"/>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C85367"/>
    <w:pPr>
      <w:bidi w:val="0"/>
      <w:spacing w:before="100" w:beforeAutospacing="1" w:after="100" w:afterAutospacing="1"/>
      <w:jc w:val="right"/>
      <w:textAlignment w:val="center"/>
    </w:pPr>
    <w:rPr>
      <w:sz w:val="20"/>
      <w:szCs w:val="20"/>
    </w:rPr>
  </w:style>
  <w:style w:type="paragraph" w:customStyle="1" w:styleId="xl306">
    <w:name w:val="xl306"/>
    <w:basedOn w:val="a9"/>
    <w:rsid w:val="00C85367"/>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C85367"/>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C85367"/>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C85367"/>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C85367"/>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C85367"/>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C85367"/>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C85367"/>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C85367"/>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C85367"/>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C85367"/>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C85367"/>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C8536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C85367"/>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C85367"/>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C85367"/>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C85367"/>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C85367"/>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C85367"/>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C85367"/>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C85367"/>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C85367"/>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C85367"/>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C85367"/>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C85367"/>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C85367"/>
    <w:pPr>
      <w:bidi w:val="0"/>
      <w:spacing w:before="100" w:beforeAutospacing="1" w:after="100" w:afterAutospacing="1"/>
      <w:textAlignment w:val="center"/>
    </w:pPr>
    <w:rPr>
      <w:sz w:val="20"/>
      <w:szCs w:val="20"/>
    </w:rPr>
  </w:style>
  <w:style w:type="paragraph" w:customStyle="1" w:styleId="xl333">
    <w:name w:val="xl333"/>
    <w:basedOn w:val="a9"/>
    <w:rsid w:val="00C85367"/>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C85367"/>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C85367"/>
    <w:pPr>
      <w:jc w:val="both"/>
    </w:pPr>
    <w:rPr>
      <w:rFonts w:ascii="Arial" w:hAnsi="Arial"/>
      <w:szCs w:val="24"/>
    </w:rPr>
  </w:style>
  <w:style w:type="paragraph" w:customStyle="1" w:styleId="affffff">
    <w:name w:val="נספח"/>
    <w:basedOn w:val="a9"/>
    <w:link w:val="Char5"/>
    <w:qFormat/>
    <w:rsid w:val="00C85367"/>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C85367"/>
    <w:rPr>
      <w:rFonts w:ascii="Arial" w:eastAsia="Times New Roman" w:hAnsi="Arial" w:cs="David"/>
      <w:sz w:val="24"/>
      <w:szCs w:val="24"/>
    </w:rPr>
  </w:style>
  <w:style w:type="character" w:customStyle="1" w:styleId="Char5">
    <w:name w:val="נספח Char"/>
    <w:basedOn w:val="aa"/>
    <w:link w:val="affffff"/>
    <w:rsid w:val="00C85367"/>
    <w:rPr>
      <w:rFonts w:ascii="Arial" w:eastAsia="Times New Roman" w:hAnsi="Arial" w:cs="David"/>
      <w:sz w:val="24"/>
      <w:szCs w:val="24"/>
    </w:rPr>
  </w:style>
  <w:style w:type="paragraph" w:customStyle="1" w:styleId="1f5">
    <w:name w:val="נספח 1"/>
    <w:basedOn w:val="14"/>
    <w:link w:val="1Char"/>
    <w:qFormat/>
    <w:rsid w:val="00C85367"/>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C85367"/>
    <w:pPr>
      <w:numPr>
        <w:numId w:val="25"/>
      </w:numPr>
    </w:pPr>
  </w:style>
  <w:style w:type="character" w:customStyle="1" w:styleId="1Char">
    <w:name w:val="נספח 1 Char"/>
    <w:basedOn w:val="15"/>
    <w:link w:val="1f5"/>
    <w:rsid w:val="00C85367"/>
    <w:rPr>
      <w:rFonts w:ascii="Times New Roman" w:eastAsia="Times New Roman" w:hAnsi="Times New Roman" w:cs="David"/>
      <w:b/>
      <w:bCs/>
      <w:sz w:val="24"/>
      <w:szCs w:val="24"/>
      <w:u w:val="single"/>
    </w:rPr>
  </w:style>
  <w:style w:type="paragraph" w:customStyle="1" w:styleId="xl335">
    <w:name w:val="xl335"/>
    <w:basedOn w:val="a9"/>
    <w:rsid w:val="00C85367"/>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C85367"/>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C85367"/>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C85367"/>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C85367"/>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C85367"/>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C85367"/>
    <w:rPr>
      <w:rFonts w:ascii="Arial" w:eastAsia="Times New Roman" w:hAnsi="Arial" w:cs="David"/>
      <w:noProof/>
      <w:sz w:val="26"/>
      <w:szCs w:val="26"/>
      <w:lang w:val="en-GB" w:eastAsia="he-IL"/>
    </w:rPr>
  </w:style>
  <w:style w:type="character" w:customStyle="1" w:styleId="TenderPart01Char">
    <w:name w:val="TenderPart01 Char"/>
    <w:basedOn w:val="Style1Char"/>
    <w:link w:val="TenderPart01"/>
    <w:locked/>
    <w:rsid w:val="00C85367"/>
    <w:rPr>
      <w:rFonts w:ascii="Arial" w:eastAsia="Times New Roman" w:hAnsi="Arial" w:cs="David"/>
      <w:noProof/>
      <w:sz w:val="32"/>
      <w:szCs w:val="32"/>
      <w:lang w:val="en-GB" w:eastAsia="he-IL"/>
    </w:rPr>
  </w:style>
  <w:style w:type="paragraph" w:customStyle="1" w:styleId="TenderPart01">
    <w:name w:val="TenderPart01"/>
    <w:basedOn w:val="Style1"/>
    <w:link w:val="TenderPart01Char"/>
    <w:qFormat/>
    <w:rsid w:val="00C85367"/>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C85367"/>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C85367"/>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0">
    <w:name w:val="TOC Heading"/>
    <w:basedOn w:val="14"/>
    <w:next w:val="a9"/>
    <w:uiPriority w:val="39"/>
    <w:unhideWhenUsed/>
    <w:qFormat/>
    <w:rsid w:val="00C85367"/>
    <w:pPr>
      <w:keepLines/>
      <w:bidi w:val="0"/>
      <w:spacing w:before="480" w:line="276" w:lineRule="auto"/>
      <w:jc w:val="left"/>
      <w:outlineLvl w:val="9"/>
    </w:pPr>
    <w:rPr>
      <w:rFonts w:asciiTheme="majorHAnsi" w:eastAsiaTheme="majorEastAsia" w:hAnsiTheme="majorHAnsi" w:cstheme="majorBidi"/>
      <w:color w:val="2E74B5" w:themeColor="accent1" w:themeShade="BF"/>
      <w:sz w:val="28"/>
      <w:szCs w:val="28"/>
      <w:lang w:bidi="ar-SA"/>
    </w:rPr>
  </w:style>
  <w:style w:type="character" w:customStyle="1" w:styleId="HeaderChar1">
    <w:name w:val="Header Char1"/>
    <w:basedOn w:val="aa"/>
    <w:rsid w:val="00C85367"/>
    <w:rPr>
      <w:rFonts w:cs="David"/>
      <w:sz w:val="24"/>
      <w:szCs w:val="24"/>
    </w:rPr>
  </w:style>
  <w:style w:type="character" w:customStyle="1" w:styleId="Heading1Char1">
    <w:name w:val="Heading 1 Char1"/>
    <w:basedOn w:val="aa"/>
    <w:uiPriority w:val="9"/>
    <w:rsid w:val="00C85367"/>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C85367"/>
    <w:rPr>
      <w:rFonts w:asciiTheme="majorHAnsi" w:eastAsiaTheme="majorEastAsia" w:hAnsiTheme="majorHAnsi" w:cs="David"/>
      <w:b/>
      <w:bCs/>
      <w:sz w:val="24"/>
      <w:szCs w:val="24"/>
    </w:rPr>
  </w:style>
  <w:style w:type="table" w:customStyle="1" w:styleId="TableGrid1">
    <w:name w:val="Table Grid1"/>
    <w:basedOn w:val="ab"/>
    <w:next w:val="afb"/>
    <w:rsid w:val="00C85367"/>
    <w:pPr>
      <w:bidi/>
      <w:spacing w:after="0" w:line="360" w:lineRule="auto"/>
      <w:ind w:firstLine="28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C85367"/>
    <w:pPr>
      <w:bidi/>
      <w:spacing w:after="0" w:line="360" w:lineRule="auto"/>
      <w:ind w:firstLine="28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C85367"/>
    <w:pPr>
      <w:bidi w:val="0"/>
      <w:spacing w:after="240"/>
      <w:ind w:left="567"/>
      <w:jc w:val="both"/>
    </w:pPr>
    <w:rPr>
      <w:szCs w:val="24"/>
    </w:rPr>
  </w:style>
  <w:style w:type="character" w:customStyle="1" w:styleId="Normal10">
    <w:name w:val="Normal1 תו"/>
    <w:basedOn w:val="aa"/>
    <w:link w:val="Normal1"/>
    <w:rsid w:val="00C85367"/>
    <w:rPr>
      <w:rFonts w:ascii="Times New Roman" w:eastAsia="Times New Roman" w:hAnsi="Times New Roman" w:cs="David"/>
      <w:smallCaps/>
      <w:snapToGrid w:val="0"/>
      <w:sz w:val="20"/>
      <w:szCs w:val="24"/>
      <w:lang w:eastAsia="he-IL"/>
    </w:rPr>
  </w:style>
  <w:style w:type="paragraph" w:customStyle="1" w:styleId="NumberList2">
    <w:name w:val="Number List 2"/>
    <w:basedOn w:val="a9"/>
    <w:link w:val="NumberList2Char"/>
    <w:rsid w:val="00C85367"/>
    <w:pPr>
      <w:numPr>
        <w:numId w:val="26"/>
      </w:numPr>
      <w:spacing w:before="120" w:line="320" w:lineRule="exact"/>
      <w:jc w:val="both"/>
    </w:pPr>
    <w:rPr>
      <w:sz w:val="22"/>
      <w:szCs w:val="24"/>
      <w:lang w:eastAsia="he-IL"/>
    </w:rPr>
  </w:style>
  <w:style w:type="character" w:customStyle="1" w:styleId="hps">
    <w:name w:val="hps"/>
    <w:basedOn w:val="aa"/>
    <w:rsid w:val="00C85367"/>
  </w:style>
  <w:style w:type="paragraph" w:customStyle="1" w:styleId="Style3ComplexDavidLatin9ptComplex12ptBefor">
    <w:name w:val="Style פסקה3 + (Complex) David (Latin) 9 pt (Complex) 12 pt Befor..."/>
    <w:basedOn w:val="a9"/>
    <w:rsid w:val="00C85367"/>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C85367"/>
    <w:pPr>
      <w:snapToGrid w:val="0"/>
      <w:ind w:left="964" w:hanging="397"/>
    </w:pPr>
    <w:rPr>
      <w:spacing w:val="10"/>
      <w:sz w:val="20"/>
      <w:szCs w:val="24"/>
      <w:lang w:eastAsia="he-IL"/>
    </w:rPr>
  </w:style>
  <w:style w:type="character" w:customStyle="1" w:styleId="N-1A0">
    <w:name w:val="N-1A תו"/>
    <w:basedOn w:val="aa"/>
    <w:link w:val="N-1A"/>
    <w:rsid w:val="00C85367"/>
    <w:rPr>
      <w:rFonts w:ascii="Times New Roman" w:eastAsia="Times New Roman" w:hAnsi="Times New Roman" w:cs="David"/>
      <w:spacing w:val="10"/>
      <w:sz w:val="20"/>
      <w:szCs w:val="24"/>
      <w:lang w:eastAsia="he-IL"/>
    </w:rPr>
  </w:style>
  <w:style w:type="paragraph" w:styleId="affffff1">
    <w:name w:val="envelope address"/>
    <w:basedOn w:val="a9"/>
    <w:rsid w:val="00C85367"/>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C85367"/>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C85367"/>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C85367"/>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C85367"/>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C85367"/>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C85367"/>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C85367"/>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C85367"/>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C85367"/>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C85367"/>
    <w:pPr>
      <w:spacing w:line="240" w:lineRule="auto"/>
      <w:ind w:left="1134" w:right="1701"/>
    </w:pPr>
  </w:style>
  <w:style w:type="paragraph" w:customStyle="1" w:styleId="Quote2">
    <w:name w:val="Quote2"/>
    <w:basedOn w:val="NormalE"/>
    <w:rsid w:val="00C85367"/>
    <w:pPr>
      <w:spacing w:line="240" w:lineRule="auto"/>
      <w:ind w:left="1134" w:right="2268"/>
    </w:pPr>
  </w:style>
  <w:style w:type="paragraph" w:customStyle="1" w:styleId="affffff2">
    <w:name w:val="היסט"/>
    <w:basedOn w:val="a9"/>
    <w:rsid w:val="00C85367"/>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C85367"/>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C85367"/>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e">
    <w:name w:val="היסט_כפול2"/>
    <w:basedOn w:val="a9"/>
    <w:rsid w:val="00C85367"/>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C85367"/>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
    <w:name w:val="היסט2"/>
    <w:basedOn w:val="a9"/>
    <w:rsid w:val="00C85367"/>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C85367"/>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C85367"/>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C85367"/>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C85367"/>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0">
    <w:name w:val="ציטוט2"/>
    <w:basedOn w:val="a9"/>
    <w:rsid w:val="00C85367"/>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C85367"/>
    <w:pPr>
      <w:bidi w:val="0"/>
      <w:spacing w:after="200" w:line="276" w:lineRule="auto"/>
      <w:ind w:left="283" w:hanging="283"/>
    </w:pPr>
    <w:rPr>
      <w:rFonts w:asciiTheme="minorHAnsi" w:eastAsiaTheme="minorHAnsi" w:hAnsiTheme="minorHAnsi" w:cstheme="minorBidi"/>
      <w:sz w:val="22"/>
      <w:szCs w:val="22"/>
    </w:rPr>
  </w:style>
  <w:style w:type="paragraph" w:styleId="2f1">
    <w:name w:val="List 2"/>
    <w:basedOn w:val="a9"/>
    <w:rsid w:val="00C85367"/>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C85367"/>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C85367"/>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C85367"/>
    <w:pPr>
      <w:keepNext/>
      <w:bidi w:val="0"/>
      <w:spacing w:before="120" w:after="200" w:line="276" w:lineRule="auto"/>
    </w:pPr>
    <w:rPr>
      <w:rFonts w:asciiTheme="minorHAnsi" w:eastAsiaTheme="minorHAnsi" w:hAnsiTheme="minorHAnsi" w:cstheme="minorBidi"/>
      <w:b/>
      <w:bCs/>
      <w:sz w:val="22"/>
      <w:szCs w:val="22"/>
    </w:rPr>
  </w:style>
  <w:style w:type="paragraph" w:customStyle="1" w:styleId="2f2">
    <w:name w:val="כותרת2"/>
    <w:basedOn w:val="a9"/>
    <w:next w:val="a9"/>
    <w:rsid w:val="00C85367"/>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C85367"/>
    <w:rPr>
      <w:rFonts w:ascii="Times New Roman" w:hAnsi="Times New Roman" w:cs="Times New Roman"/>
    </w:rPr>
  </w:style>
  <w:style w:type="character" w:customStyle="1" w:styleId="FooterChar">
    <w:name w:val="Footer Char"/>
    <w:rsid w:val="00C85367"/>
    <w:rPr>
      <w:rFonts w:cs="David"/>
      <w:sz w:val="24"/>
      <w:szCs w:val="24"/>
      <w:lang w:eastAsia="he-IL" w:bidi="he-IL"/>
    </w:rPr>
  </w:style>
  <w:style w:type="paragraph" w:customStyle="1" w:styleId="xl25">
    <w:name w:val="xl25"/>
    <w:basedOn w:val="a9"/>
    <w:rsid w:val="00C85367"/>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C85367"/>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C85367"/>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C85367"/>
    <w:rPr>
      <w:spacing w:val="408"/>
      <w:sz w:val="20"/>
      <w:szCs w:val="20"/>
    </w:rPr>
  </w:style>
  <w:style w:type="paragraph" w:customStyle="1" w:styleId="BalloonText1">
    <w:name w:val="Balloon Text1"/>
    <w:basedOn w:val="a9"/>
    <w:semiHidden/>
    <w:unhideWhenUsed/>
    <w:rsid w:val="00C85367"/>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C85367"/>
    <w:rPr>
      <w:rFonts w:ascii="Tahoma" w:hAnsi="Tahoma" w:cs="Tahoma"/>
      <w:sz w:val="16"/>
      <w:szCs w:val="16"/>
      <w:lang w:eastAsia="he-IL"/>
    </w:rPr>
  </w:style>
  <w:style w:type="character" w:customStyle="1" w:styleId="CommentTextChar">
    <w:name w:val="Comment Text Char"/>
    <w:rsid w:val="00C85367"/>
    <w:rPr>
      <w:rFonts w:ascii="Garamond" w:hAnsi="Garamond" w:cs="David"/>
      <w:lang w:eastAsia="he-IL"/>
    </w:rPr>
  </w:style>
  <w:style w:type="paragraph" w:customStyle="1" w:styleId="CommentSubject1">
    <w:name w:val="Comment Subject1"/>
    <w:basedOn w:val="afe"/>
    <w:next w:val="afe"/>
    <w:semiHidden/>
    <w:unhideWhenUsed/>
    <w:rsid w:val="00C85367"/>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C85367"/>
    <w:rPr>
      <w:rFonts w:ascii="Garamond" w:hAnsi="Garamond" w:cs="David"/>
      <w:b/>
      <w:bCs/>
      <w:lang w:eastAsia="he-IL"/>
    </w:rPr>
  </w:style>
  <w:style w:type="paragraph" w:customStyle="1" w:styleId="Legal2L1">
    <w:name w:val="Legal2_L1"/>
    <w:basedOn w:val="a9"/>
    <w:next w:val="a9"/>
    <w:rsid w:val="00C85367"/>
    <w:pPr>
      <w:numPr>
        <w:numId w:val="27"/>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C85367"/>
    <w:pPr>
      <w:numPr>
        <w:ilvl w:val="1"/>
      </w:numPr>
      <w:tabs>
        <w:tab w:val="num" w:pos="720"/>
      </w:tabs>
      <w:ind w:left="720" w:right="720" w:hanging="720"/>
      <w:outlineLvl w:val="1"/>
    </w:pPr>
  </w:style>
  <w:style w:type="paragraph" w:customStyle="1" w:styleId="Legal2L3">
    <w:name w:val="Legal2_L3"/>
    <w:basedOn w:val="Legal2L2"/>
    <w:next w:val="a9"/>
    <w:rsid w:val="00C85367"/>
    <w:pPr>
      <w:numPr>
        <w:ilvl w:val="2"/>
      </w:numPr>
      <w:tabs>
        <w:tab w:val="num" w:pos="720"/>
        <w:tab w:val="num" w:pos="1440"/>
      </w:tabs>
      <w:ind w:hanging="720"/>
      <w:outlineLvl w:val="2"/>
    </w:pPr>
  </w:style>
  <w:style w:type="paragraph" w:customStyle="1" w:styleId="Legal2L4">
    <w:name w:val="Legal2_L4"/>
    <w:basedOn w:val="Legal2L3"/>
    <w:next w:val="a9"/>
    <w:rsid w:val="00C85367"/>
    <w:pPr>
      <w:numPr>
        <w:ilvl w:val="3"/>
      </w:numPr>
      <w:tabs>
        <w:tab w:val="num" w:pos="720"/>
        <w:tab w:val="num" w:pos="1440"/>
      </w:tabs>
      <w:ind w:hanging="720"/>
      <w:outlineLvl w:val="3"/>
    </w:pPr>
  </w:style>
  <w:style w:type="paragraph" w:customStyle="1" w:styleId="Legal2L5">
    <w:name w:val="Legal2_L5"/>
    <w:basedOn w:val="Legal2L4"/>
    <w:next w:val="a9"/>
    <w:rsid w:val="00C85367"/>
    <w:pPr>
      <w:numPr>
        <w:ilvl w:val="4"/>
      </w:numPr>
      <w:tabs>
        <w:tab w:val="num" w:pos="1080"/>
        <w:tab w:val="num" w:pos="1440"/>
      </w:tabs>
      <w:ind w:left="1080" w:right="1080" w:hanging="1080"/>
      <w:outlineLvl w:val="4"/>
    </w:pPr>
  </w:style>
  <w:style w:type="paragraph" w:customStyle="1" w:styleId="Legal2L6">
    <w:name w:val="Legal2_L6"/>
    <w:basedOn w:val="Legal2L5"/>
    <w:next w:val="a9"/>
    <w:rsid w:val="00C85367"/>
    <w:pPr>
      <w:numPr>
        <w:ilvl w:val="5"/>
      </w:numPr>
      <w:tabs>
        <w:tab w:val="num" w:pos="1080"/>
        <w:tab w:val="num" w:pos="1440"/>
      </w:tabs>
      <w:ind w:hanging="1080"/>
      <w:outlineLvl w:val="5"/>
    </w:pPr>
  </w:style>
  <w:style w:type="paragraph" w:customStyle="1" w:styleId="Legal2L7">
    <w:name w:val="Legal2_L7"/>
    <w:basedOn w:val="Legal2L6"/>
    <w:next w:val="a9"/>
    <w:rsid w:val="00C85367"/>
    <w:pPr>
      <w:numPr>
        <w:ilvl w:val="6"/>
      </w:numPr>
      <w:tabs>
        <w:tab w:val="num" w:pos="1440"/>
      </w:tabs>
      <w:ind w:left="1440" w:right="1440" w:hanging="1440"/>
      <w:outlineLvl w:val="6"/>
    </w:pPr>
  </w:style>
  <w:style w:type="paragraph" w:customStyle="1" w:styleId="Legal2L8">
    <w:name w:val="Legal2_L8"/>
    <w:basedOn w:val="Legal2L7"/>
    <w:next w:val="a9"/>
    <w:rsid w:val="00C85367"/>
    <w:pPr>
      <w:numPr>
        <w:ilvl w:val="7"/>
      </w:numPr>
      <w:tabs>
        <w:tab w:val="num" w:pos="1440"/>
        <w:tab w:val="num" w:pos="2160"/>
      </w:tabs>
      <w:ind w:hanging="1440"/>
      <w:outlineLvl w:val="7"/>
    </w:pPr>
  </w:style>
  <w:style w:type="paragraph" w:customStyle="1" w:styleId="Legal2L9">
    <w:name w:val="Legal2_L9"/>
    <w:basedOn w:val="Legal2L8"/>
    <w:next w:val="a9"/>
    <w:rsid w:val="00C85367"/>
    <w:pPr>
      <w:numPr>
        <w:ilvl w:val="8"/>
      </w:numPr>
      <w:tabs>
        <w:tab w:val="num" w:pos="1800"/>
        <w:tab w:val="num" w:pos="2160"/>
      </w:tabs>
      <w:ind w:left="1800" w:right="1800" w:hanging="1800"/>
      <w:outlineLvl w:val="8"/>
    </w:pPr>
  </w:style>
  <w:style w:type="paragraph" w:customStyle="1" w:styleId="Quote1">
    <w:name w:val="Quote1"/>
    <w:basedOn w:val="NormalE"/>
    <w:rsid w:val="00C85367"/>
    <w:pPr>
      <w:spacing w:line="240" w:lineRule="auto"/>
      <w:ind w:left="1134" w:right="1701"/>
    </w:pPr>
  </w:style>
  <w:style w:type="paragraph" w:customStyle="1" w:styleId="Quote3">
    <w:name w:val="Quote3"/>
    <w:basedOn w:val="NormalE"/>
    <w:rsid w:val="00C85367"/>
    <w:pPr>
      <w:spacing w:line="240" w:lineRule="auto"/>
      <w:ind w:left="1134" w:right="1701"/>
    </w:pPr>
  </w:style>
  <w:style w:type="paragraph" w:customStyle="1" w:styleId="p1">
    <w:name w:val="p1"/>
    <w:basedOn w:val="a9"/>
    <w:rsid w:val="00C85367"/>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C85367"/>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C85367"/>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C85367"/>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C85367"/>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C85367"/>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C85367"/>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C85367"/>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C85367"/>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C85367"/>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C85367"/>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C85367"/>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C85367"/>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C85367"/>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C85367"/>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C85367"/>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C85367"/>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C85367"/>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C85367"/>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C85367"/>
    <w:rPr>
      <w:rFonts w:ascii="Tahoma" w:hAnsi="Tahoma" w:cs="Tahoma"/>
      <w:sz w:val="16"/>
      <w:szCs w:val="16"/>
      <w:lang w:eastAsia="he-IL"/>
    </w:rPr>
  </w:style>
  <w:style w:type="paragraph" w:styleId="affffff8">
    <w:name w:val="Quote"/>
    <w:basedOn w:val="NormalE"/>
    <w:link w:val="affffff9"/>
    <w:qFormat/>
    <w:rsid w:val="00C85367"/>
    <w:pPr>
      <w:spacing w:line="240" w:lineRule="auto"/>
      <w:ind w:left="1134" w:right="1701"/>
    </w:pPr>
  </w:style>
  <w:style w:type="character" w:customStyle="1" w:styleId="affffff9">
    <w:name w:val="ציטוט תו"/>
    <w:basedOn w:val="aa"/>
    <w:link w:val="affffff8"/>
    <w:rsid w:val="00C85367"/>
  </w:style>
  <w:style w:type="paragraph" w:customStyle="1" w:styleId="1fa">
    <w:name w:val="כותרת טקסט1"/>
    <w:basedOn w:val="a9"/>
    <w:qFormat/>
    <w:rsid w:val="00C85367"/>
    <w:pPr>
      <w:jc w:val="center"/>
    </w:pPr>
    <w:rPr>
      <w:rFonts w:ascii="Tahoma" w:hAnsi="Tahoma" w:cs="Times New Roman"/>
      <w:b/>
      <w:bCs/>
      <w:sz w:val="40"/>
      <w:szCs w:val="40"/>
    </w:rPr>
  </w:style>
  <w:style w:type="paragraph" w:customStyle="1" w:styleId="listparagraph10">
    <w:name w:val="listparagraph1"/>
    <w:basedOn w:val="a9"/>
    <w:rsid w:val="00C85367"/>
    <w:pPr>
      <w:bidi w:val="0"/>
      <w:spacing w:before="100" w:beforeAutospacing="1" w:after="100" w:afterAutospacing="1"/>
    </w:pPr>
    <w:rPr>
      <w:rFonts w:cs="Times New Roman"/>
      <w:szCs w:val="24"/>
    </w:rPr>
  </w:style>
  <w:style w:type="character" w:styleId="affffffa">
    <w:name w:val="line number"/>
    <w:basedOn w:val="aa"/>
    <w:uiPriority w:val="99"/>
    <w:unhideWhenUsed/>
    <w:rsid w:val="00C85367"/>
  </w:style>
  <w:style w:type="paragraph" w:customStyle="1" w:styleId="P00">
    <w:name w:val="P00"/>
    <w:rsid w:val="00C8536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FrankRuehl"/>
      <w:noProof/>
      <w:sz w:val="20"/>
      <w:szCs w:val="26"/>
      <w:lang w:eastAsia="he-IL"/>
    </w:rPr>
  </w:style>
  <w:style w:type="character" w:customStyle="1" w:styleId="Char">
    <w:name w:val="טקסט סעיף Char"/>
    <w:link w:val="a6"/>
    <w:rsid w:val="00C85367"/>
    <w:rPr>
      <w:rFonts w:ascii="Arial" w:eastAsia="Times New Roman" w:hAnsi="Arial" w:cs="Arial"/>
    </w:rPr>
  </w:style>
  <w:style w:type="numbering" w:customStyle="1" w:styleId="1fb">
    <w:name w:val="רשימה עירונית עם תבליטים1"/>
    <w:rsid w:val="00C85367"/>
  </w:style>
  <w:style w:type="paragraph" w:customStyle="1" w:styleId="affffffb">
    <w:name w:val="כותרת טבלת נספחים"/>
    <w:basedOn w:val="a9"/>
    <w:rsid w:val="00C85367"/>
    <w:pPr>
      <w:jc w:val="center"/>
    </w:pPr>
    <w:rPr>
      <w:rFonts w:ascii="Arial" w:hAnsi="Arial" w:cs="Arial"/>
      <w:b/>
      <w:color w:val="1B3461"/>
      <w:sz w:val="28"/>
      <w:szCs w:val="22"/>
    </w:rPr>
  </w:style>
  <w:style w:type="table" w:styleId="affffffc">
    <w:name w:val="Table Elegant"/>
    <w:basedOn w:val="ab"/>
    <w:rsid w:val="00C85367"/>
    <w:pPr>
      <w:spacing w:after="0" w:line="360" w:lineRule="auto"/>
    </w:pPr>
    <w:rPr>
      <w:rFonts w:ascii="Times New Roman" w:eastAsia="Times New Roman" w:hAnsi="Times New Roman" w:cs="David"/>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C85367"/>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C85367"/>
    <w:rPr>
      <w:rFonts w:ascii="David" w:eastAsia="David" w:hAnsi="David" w:cs="David"/>
      <w:sz w:val="21"/>
      <w:szCs w:val="21"/>
      <w:shd w:val="clear" w:color="auto" w:fill="FFFFFF"/>
    </w:rPr>
  </w:style>
  <w:style w:type="character" w:customStyle="1" w:styleId="Bodytext4">
    <w:name w:val="Body text (4)_"/>
    <w:link w:val="Bodytext40"/>
    <w:rsid w:val="00C85367"/>
    <w:rPr>
      <w:rFonts w:ascii="David" w:eastAsia="David" w:hAnsi="David" w:cs="David"/>
      <w:sz w:val="17"/>
      <w:szCs w:val="17"/>
      <w:shd w:val="clear" w:color="auto" w:fill="FFFFFF"/>
    </w:rPr>
  </w:style>
  <w:style w:type="paragraph" w:customStyle="1" w:styleId="BodyText1">
    <w:name w:val="Body Text1"/>
    <w:basedOn w:val="a9"/>
    <w:link w:val="Bodytext"/>
    <w:rsid w:val="00C85367"/>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C85367"/>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C85367"/>
    <w:rPr>
      <w:rFonts w:ascii="David" w:eastAsia="David" w:hAnsi="David" w:cs="David"/>
      <w:sz w:val="19"/>
      <w:szCs w:val="19"/>
      <w:shd w:val="clear" w:color="auto" w:fill="FFFFFF"/>
    </w:rPr>
  </w:style>
  <w:style w:type="character" w:customStyle="1" w:styleId="Bodytext6">
    <w:name w:val="Body text (6)_"/>
    <w:rsid w:val="00C85367"/>
    <w:rPr>
      <w:rFonts w:ascii="David" w:eastAsia="David" w:hAnsi="David" w:cs="David"/>
      <w:b/>
      <w:bCs/>
      <w:i w:val="0"/>
      <w:iCs w:val="0"/>
      <w:smallCaps w:val="0"/>
      <w:strike w:val="0"/>
      <w:sz w:val="19"/>
      <w:szCs w:val="19"/>
      <w:u w:val="none"/>
    </w:rPr>
  </w:style>
  <w:style w:type="character" w:customStyle="1" w:styleId="Bodytext6NotBold">
    <w:name w:val="Body text (6) + Not Bold"/>
    <w:rsid w:val="00C85367"/>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C85367"/>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C85367"/>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C85367"/>
    <w:rPr>
      <w:rFonts w:ascii="David" w:eastAsia="David" w:hAnsi="David" w:cs="David"/>
      <w:shd w:val="clear" w:color="auto" w:fill="FFFFFF"/>
      <w:lang w:bidi="en-US"/>
    </w:rPr>
  </w:style>
  <w:style w:type="character" w:customStyle="1" w:styleId="Bodytext8">
    <w:name w:val="Body text (8)_"/>
    <w:link w:val="Bodytext80"/>
    <w:rsid w:val="00C85367"/>
    <w:rPr>
      <w:rFonts w:ascii="David" w:eastAsia="David" w:hAnsi="David" w:cs="David"/>
      <w:sz w:val="19"/>
      <w:szCs w:val="19"/>
      <w:shd w:val="clear" w:color="auto" w:fill="FFFFFF"/>
    </w:rPr>
  </w:style>
  <w:style w:type="character" w:customStyle="1" w:styleId="Bodytext810pt">
    <w:name w:val="Body text (8) + 10 pt"/>
    <w:rsid w:val="00C85367"/>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C85367"/>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C85367"/>
    <w:pPr>
      <w:widowControl w:val="0"/>
      <w:shd w:val="clear" w:color="auto" w:fill="FFFFFF"/>
      <w:bidi w:val="0"/>
      <w:spacing w:before="660" w:after="300" w:line="355" w:lineRule="exact"/>
    </w:pPr>
    <w:rPr>
      <w:rFonts w:ascii="David" w:eastAsia="David" w:hAnsi="David"/>
      <w:sz w:val="22"/>
      <w:szCs w:val="22"/>
      <w:lang w:bidi="en-US"/>
    </w:rPr>
  </w:style>
  <w:style w:type="paragraph" w:customStyle="1" w:styleId="Bodytext80">
    <w:name w:val="Body text (8)"/>
    <w:basedOn w:val="a9"/>
    <w:link w:val="Bodytext8"/>
    <w:rsid w:val="00C85367"/>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C85367"/>
    <w:pPr>
      <w:ind w:right="1134"/>
      <w:jc w:val="both"/>
    </w:pPr>
    <w:rPr>
      <w:rFonts w:cs="Miriam"/>
      <w:szCs w:val="24"/>
      <w:lang w:eastAsia="he-IL"/>
    </w:rPr>
  </w:style>
  <w:style w:type="paragraph" w:customStyle="1" w:styleId="affffffe">
    <w:name w:val="טקסט נספח"/>
    <w:basedOn w:val="a9"/>
    <w:rsid w:val="00C85367"/>
    <w:pPr>
      <w:spacing w:before="240" w:line="360" w:lineRule="auto"/>
      <w:jc w:val="both"/>
    </w:pPr>
    <w:rPr>
      <w:rFonts w:ascii="Arial" w:hAnsi="Arial"/>
      <w:sz w:val="22"/>
      <w:szCs w:val="22"/>
    </w:rPr>
  </w:style>
  <w:style w:type="table" w:customStyle="1" w:styleId="1fd">
    <w:name w:val="טקסט טבלה תחתונה1"/>
    <w:basedOn w:val="ab"/>
    <w:next w:val="afb"/>
    <w:rsid w:val="00C85367"/>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85367"/>
    <w:pPr>
      <w:numPr>
        <w:numId w:val="29"/>
      </w:numPr>
    </w:pPr>
  </w:style>
  <w:style w:type="paragraph" w:customStyle="1" w:styleId="2f3">
    <w:name w:val="סעיף רמה 2"/>
    <w:basedOn w:val="a9"/>
    <w:link w:val="2f4"/>
    <w:autoRedefine/>
    <w:qFormat/>
    <w:rsid w:val="00815664"/>
    <w:pPr>
      <w:spacing w:line="360" w:lineRule="auto"/>
      <w:ind w:left="567"/>
      <w:jc w:val="both"/>
    </w:pPr>
    <w:rPr>
      <w:rFonts w:ascii="Arial" w:hAnsi="Arial" w:cstheme="minorBidi"/>
      <w:sz w:val="22"/>
      <w:szCs w:val="22"/>
    </w:rPr>
  </w:style>
  <w:style w:type="paragraph" w:customStyle="1" w:styleId="32">
    <w:name w:val="סעיף רמה 3"/>
    <w:basedOn w:val="2f3"/>
    <w:link w:val="3f2"/>
    <w:autoRedefine/>
    <w:qFormat/>
    <w:rsid w:val="00D1058B"/>
    <w:pPr>
      <w:numPr>
        <w:ilvl w:val="1"/>
        <w:numId w:val="93"/>
      </w:numPr>
      <w:tabs>
        <w:tab w:val="left" w:pos="1304"/>
      </w:tabs>
    </w:pPr>
  </w:style>
  <w:style w:type="character" w:customStyle="1" w:styleId="3f2">
    <w:name w:val="סעיף רמה 3 תו"/>
    <w:basedOn w:val="aa"/>
    <w:link w:val="32"/>
    <w:rsid w:val="00D1058B"/>
    <w:rPr>
      <w:rFonts w:ascii="Arial" w:eastAsia="Times New Roman" w:hAnsi="Arial"/>
    </w:rPr>
  </w:style>
  <w:style w:type="paragraph" w:customStyle="1" w:styleId="DCHeading1">
    <w:name w:val="DC_Heading 1"/>
    <w:basedOn w:val="14"/>
    <w:uiPriority w:val="99"/>
    <w:rsid w:val="00C85367"/>
    <w:pPr>
      <w:numPr>
        <w:numId w:val="33"/>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C85367"/>
    <w:rPr>
      <w:rFonts w:ascii="Times New Roman" w:eastAsia="Times New Roman" w:hAnsi="Times New Roman" w:cs="David"/>
      <w:sz w:val="26"/>
      <w:szCs w:val="26"/>
      <w:lang w:val="en-GB" w:eastAsia="he-IL"/>
    </w:rPr>
  </w:style>
  <w:style w:type="character" w:customStyle="1" w:styleId="Char0">
    <w:name w:val="תת סעיף Char"/>
    <w:basedOn w:val="aa"/>
    <w:link w:val="a7"/>
    <w:rsid w:val="00C85367"/>
    <w:rPr>
      <w:rFonts w:ascii="Times New Roman" w:eastAsia="Times New Roman" w:hAnsi="Times New Roman" w:cs="Arial"/>
    </w:rPr>
  </w:style>
  <w:style w:type="character" w:customStyle="1" w:styleId="PlaceholderText1">
    <w:name w:val="Placeholder Text1"/>
    <w:rsid w:val="00C85367"/>
    <w:rPr>
      <w:rFonts w:cs="Times New Roman"/>
      <w:color w:val="808080"/>
    </w:rPr>
  </w:style>
  <w:style w:type="paragraph" w:customStyle="1" w:styleId="ListParagraph2">
    <w:name w:val="List Paragraph2"/>
    <w:basedOn w:val="a9"/>
    <w:link w:val="ListParagraphChar"/>
    <w:rsid w:val="00C85367"/>
    <w:pPr>
      <w:ind w:left="720"/>
      <w:contextualSpacing/>
    </w:pPr>
    <w:rPr>
      <w:lang w:eastAsia="he-IL"/>
    </w:rPr>
  </w:style>
  <w:style w:type="paragraph" w:customStyle="1" w:styleId="Style4">
    <w:name w:val="Style4"/>
    <w:basedOn w:val="a9"/>
    <w:next w:val="af"/>
    <w:rsid w:val="00C85367"/>
    <w:pPr>
      <w:tabs>
        <w:tab w:val="center" w:pos="4153"/>
        <w:tab w:val="right" w:pos="8306"/>
      </w:tabs>
    </w:pPr>
    <w:rPr>
      <w:lang w:eastAsia="he-IL"/>
    </w:rPr>
  </w:style>
  <w:style w:type="character" w:customStyle="1" w:styleId="IntenseReference1">
    <w:name w:val="Intense Reference1"/>
    <w:rsid w:val="00C85367"/>
    <w:rPr>
      <w:rFonts w:cs="Times New Roman"/>
      <w:b/>
      <w:bCs/>
      <w:smallCaps/>
      <w:color w:val="C0504D"/>
      <w:spacing w:val="5"/>
      <w:u w:val="single"/>
    </w:rPr>
  </w:style>
  <w:style w:type="paragraph" w:customStyle="1" w:styleId="Revision1">
    <w:name w:val="Revision1"/>
    <w:hidden/>
    <w:semiHidden/>
    <w:rsid w:val="00C85367"/>
    <w:pPr>
      <w:spacing w:after="0" w:line="240" w:lineRule="auto"/>
    </w:pPr>
    <w:rPr>
      <w:rFonts w:ascii="Times New Roman" w:eastAsia="Times New Roman" w:hAnsi="Times New Roman" w:cs="David"/>
      <w:sz w:val="24"/>
      <w:szCs w:val="26"/>
      <w:lang w:eastAsia="he-IL"/>
    </w:rPr>
  </w:style>
  <w:style w:type="character" w:customStyle="1" w:styleId="ListParagraphChar">
    <w:name w:val="List Paragraph Char"/>
    <w:link w:val="ListParagraph2"/>
    <w:locked/>
    <w:rsid w:val="00C85367"/>
    <w:rPr>
      <w:rFonts w:ascii="Times New Roman" w:eastAsia="Times New Roman" w:hAnsi="Times New Roman" w:cs="David"/>
      <w:sz w:val="24"/>
      <w:szCs w:val="26"/>
      <w:lang w:eastAsia="he-IL"/>
    </w:rPr>
  </w:style>
  <w:style w:type="paragraph" w:customStyle="1" w:styleId="NoSpacing1">
    <w:name w:val="No Spacing1"/>
    <w:rsid w:val="00C85367"/>
    <w:pPr>
      <w:spacing w:after="0" w:line="240" w:lineRule="auto"/>
    </w:pPr>
    <w:rPr>
      <w:rFonts w:ascii="Calibri" w:eastAsia="Times New Roman" w:hAnsi="Calibri" w:cs="Arial"/>
    </w:rPr>
  </w:style>
  <w:style w:type="paragraph" w:customStyle="1" w:styleId="IntenseQuote1">
    <w:name w:val="Intense Quote1"/>
    <w:basedOn w:val="a9"/>
    <w:link w:val="IntenseQuoteChar"/>
    <w:rsid w:val="00C85367"/>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C85367"/>
    <w:rPr>
      <w:rFonts w:ascii="Calibri" w:eastAsia="Times New Roman" w:hAnsi="Calibri" w:cs="Arial"/>
      <w:i/>
      <w:iCs/>
      <w:color w:val="C0504D"/>
      <w:sz w:val="20"/>
    </w:rPr>
  </w:style>
  <w:style w:type="character" w:customStyle="1" w:styleId="SubtleEmphasis1">
    <w:name w:val="Subtle Emphasis1"/>
    <w:rsid w:val="00C85367"/>
    <w:rPr>
      <w:rFonts w:ascii="Calibri" w:hAnsi="Calibri" w:cs="Times New Roman"/>
      <w:i/>
      <w:iCs/>
      <w:color w:val="006666"/>
    </w:rPr>
  </w:style>
  <w:style w:type="character" w:customStyle="1" w:styleId="IntenseEmphasis1">
    <w:name w:val="Intense Emphasis1"/>
    <w:rsid w:val="00C85367"/>
    <w:rPr>
      <w:rFonts w:ascii="Calibri" w:hAnsi="Calibri" w:cs="Times New Roman"/>
      <w:b/>
      <w:bCs/>
      <w:i/>
      <w:iCs/>
      <w:caps/>
      <w:color w:val="438086"/>
      <w:spacing w:val="5"/>
    </w:rPr>
  </w:style>
  <w:style w:type="character" w:customStyle="1" w:styleId="SubtleReference1">
    <w:name w:val="Subtle Reference1"/>
    <w:rsid w:val="00C85367"/>
    <w:rPr>
      <w:rFonts w:cs="Times New Roman"/>
      <w:i/>
      <w:iCs/>
      <w:color w:val="4E4F89"/>
    </w:rPr>
  </w:style>
  <w:style w:type="character" w:customStyle="1" w:styleId="BookTitle1">
    <w:name w:val="Book Title1"/>
    <w:rsid w:val="00C85367"/>
    <w:rPr>
      <w:rFonts w:ascii="Calibri" w:eastAsia="Times New Roman" w:hAnsi="Cambria" w:cs="Arial"/>
      <w:i/>
      <w:iCs/>
      <w:color w:val="000000"/>
      <w:sz w:val="20"/>
      <w:szCs w:val="20"/>
    </w:rPr>
  </w:style>
  <w:style w:type="paragraph" w:customStyle="1" w:styleId="TOCHeading1">
    <w:name w:val="TOC Heading1"/>
    <w:basedOn w:val="14"/>
    <w:next w:val="a9"/>
    <w:rsid w:val="00C85367"/>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C85367"/>
    <w:pPr>
      <w:spacing w:line="240" w:lineRule="auto"/>
      <w:ind w:left="1134" w:right="1701"/>
    </w:pPr>
    <w:rPr>
      <w:rFonts w:ascii="Calibri" w:eastAsia="Times New Roman" w:hAnsi="Calibri" w:cs="Arial"/>
    </w:rPr>
  </w:style>
  <w:style w:type="character" w:customStyle="1" w:styleId="QuoteChar">
    <w:name w:val="Quote Char"/>
    <w:link w:val="Quote4"/>
    <w:locked/>
    <w:rsid w:val="00C85367"/>
    <w:rPr>
      <w:rFonts w:ascii="Calibri" w:eastAsia="Times New Roman" w:hAnsi="Calibri" w:cs="Arial"/>
    </w:rPr>
  </w:style>
  <w:style w:type="character" w:customStyle="1" w:styleId="affff7">
    <w:name w:val="טקסט סעיף תו תו תו תו תו"/>
    <w:basedOn w:val="aa"/>
    <w:link w:val="affff6"/>
    <w:rsid w:val="00C85367"/>
    <w:rPr>
      <w:rFonts w:ascii="Arial" w:eastAsia="Times New Roman" w:hAnsi="Arial" w:cs="Arial"/>
    </w:rPr>
  </w:style>
  <w:style w:type="paragraph" w:customStyle="1" w:styleId="afffffff">
    <w:name w:val="טקסט בסיסי"/>
    <w:link w:val="afffffff0"/>
    <w:rsid w:val="00C85367"/>
    <w:pPr>
      <w:keepLines/>
      <w:bidi/>
      <w:spacing w:before="100" w:beforeAutospacing="1" w:after="240" w:line="320" w:lineRule="atLeast"/>
    </w:pPr>
    <w:rPr>
      <w:rFonts w:ascii="Times New Roman" w:eastAsia="Times New Roman" w:hAnsi="Times New Roman" w:cs="Narkisim"/>
      <w:sz w:val="24"/>
      <w:szCs w:val="24"/>
    </w:rPr>
  </w:style>
  <w:style w:type="character" w:customStyle="1" w:styleId="afffffff0">
    <w:name w:val="טקסט בסיסי תו"/>
    <w:basedOn w:val="aa"/>
    <w:link w:val="afffffff"/>
    <w:rsid w:val="00C85367"/>
    <w:rPr>
      <w:rFonts w:ascii="Times New Roman" w:eastAsia="Times New Roman" w:hAnsi="Times New Roman" w:cs="Narkisim"/>
      <w:sz w:val="24"/>
      <w:szCs w:val="24"/>
    </w:rPr>
  </w:style>
  <w:style w:type="paragraph" w:customStyle="1" w:styleId="RonnyHeading">
    <w:name w:val="RonnyHeading"/>
    <w:basedOn w:val="afffffff"/>
    <w:next w:val="afffffff"/>
    <w:rsid w:val="00C85367"/>
    <w:pPr>
      <w:ind w:left="1040" w:right="1040" w:hanging="1134"/>
      <w:jc w:val="both"/>
    </w:pPr>
  </w:style>
  <w:style w:type="character" w:customStyle="1" w:styleId="1fe">
    <w:name w:val="פיסקת רשימה תו1"/>
    <w:basedOn w:val="aa"/>
    <w:locked/>
    <w:rsid w:val="00C85367"/>
  </w:style>
  <w:style w:type="character" w:customStyle="1" w:styleId="Heading4Char">
    <w:name w:val="Heading 4 Char"/>
    <w:uiPriority w:val="9"/>
    <w:rsid w:val="00C85367"/>
    <w:rPr>
      <w:rFonts w:ascii="Cambria" w:eastAsia="Times New Roman" w:hAnsi="Cambria" w:cs="Times New Roman"/>
      <w:b/>
      <w:bCs/>
      <w:i/>
      <w:iCs/>
      <w:color w:val="4F81BD"/>
    </w:rPr>
  </w:style>
  <w:style w:type="paragraph" w:customStyle="1" w:styleId="TF">
    <w:name w:val="TF"/>
    <w:basedOn w:val="a9"/>
    <w:rsid w:val="00C85367"/>
    <w:pPr>
      <w:numPr>
        <w:numId w:val="41"/>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C85367"/>
    <w:pPr>
      <w:numPr>
        <w:ilvl w:val="4"/>
        <w:numId w:val="41"/>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C85367"/>
    <w:pPr>
      <w:numPr>
        <w:ilvl w:val="5"/>
        <w:numId w:val="41"/>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C85367"/>
    <w:pPr>
      <w:keepNext/>
      <w:numPr>
        <w:ilvl w:val="1"/>
        <w:numId w:val="41"/>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C85367"/>
    <w:pPr>
      <w:numPr>
        <w:ilvl w:val="2"/>
        <w:numId w:val="41"/>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C85367"/>
    <w:pPr>
      <w:numPr>
        <w:ilvl w:val="3"/>
      </w:numPr>
      <w:tabs>
        <w:tab w:val="clear" w:pos="1985"/>
        <w:tab w:val="num" w:pos="1134"/>
      </w:tabs>
      <w:ind w:firstLine="567"/>
    </w:pPr>
    <w:rPr>
      <w:rFonts w:cs="Times New Roman"/>
      <w:b/>
      <w:bCs/>
      <w:lang w:bidi="ar-SA"/>
    </w:rPr>
  </w:style>
  <w:style w:type="character" w:customStyle="1" w:styleId="afffffff1">
    <w:name w:val="טקסט סעיף תו תו"/>
    <w:link w:val="afffffff2"/>
    <w:rsid w:val="00C85367"/>
    <w:rPr>
      <w:rFonts w:ascii="Arial" w:hAnsi="Arial" w:cs="Arial"/>
    </w:rPr>
  </w:style>
  <w:style w:type="paragraph" w:customStyle="1" w:styleId="afffffff2">
    <w:name w:val="טקסט סעיף תו"/>
    <w:basedOn w:val="a9"/>
    <w:link w:val="afffffff1"/>
    <w:rsid w:val="00C85367"/>
    <w:pPr>
      <w:tabs>
        <w:tab w:val="num" w:pos="1107"/>
      </w:tabs>
      <w:spacing w:line="360" w:lineRule="auto"/>
      <w:ind w:left="1107" w:hanging="567"/>
      <w:jc w:val="both"/>
    </w:pPr>
    <w:rPr>
      <w:rFonts w:ascii="Arial" w:eastAsiaTheme="minorHAnsi" w:hAnsi="Arial" w:cs="Arial"/>
      <w:sz w:val="22"/>
      <w:szCs w:val="22"/>
    </w:rPr>
  </w:style>
  <w:style w:type="paragraph" w:customStyle="1" w:styleId="afffffff3">
    <w:name w:val="כותרת שם נספח"/>
    <w:basedOn w:val="a9"/>
    <w:rsid w:val="00C85367"/>
    <w:pPr>
      <w:spacing w:before="240" w:line="360" w:lineRule="auto"/>
      <w:jc w:val="both"/>
    </w:pPr>
    <w:rPr>
      <w:rFonts w:ascii="Arial" w:hAnsi="Arial" w:cs="Arial"/>
      <w:b/>
      <w:bCs/>
      <w:color w:val="1B3461"/>
      <w:sz w:val="26"/>
    </w:rPr>
  </w:style>
  <w:style w:type="paragraph" w:customStyle="1" w:styleId="afffffff4">
    <w:name w:val="טקסט סעיף מודגש"/>
    <w:basedOn w:val="affff6"/>
    <w:link w:val="afffffff5"/>
    <w:rsid w:val="00C85367"/>
    <w:pPr>
      <w:tabs>
        <w:tab w:val="clear" w:pos="1107"/>
      </w:tabs>
      <w:ind w:left="0" w:firstLine="0"/>
    </w:pPr>
    <w:rPr>
      <w:b/>
      <w:bCs/>
    </w:rPr>
  </w:style>
  <w:style w:type="character" w:customStyle="1" w:styleId="afffffff5">
    <w:name w:val="טקסט סעיף מודגש תו"/>
    <w:link w:val="afffffff4"/>
    <w:rsid w:val="00C85367"/>
    <w:rPr>
      <w:rFonts w:ascii="Arial" w:eastAsia="Times New Roman" w:hAnsi="Arial" w:cs="Arial"/>
      <w:b/>
      <w:bCs/>
    </w:rPr>
  </w:style>
  <w:style w:type="paragraph" w:customStyle="1" w:styleId="Char6">
    <w:name w:val="הדגשת צבע תו Char"/>
    <w:basedOn w:val="affff6"/>
    <w:link w:val="CharChar0"/>
    <w:rsid w:val="00C85367"/>
    <w:pPr>
      <w:tabs>
        <w:tab w:val="clear" w:pos="1107"/>
      </w:tabs>
      <w:ind w:left="0" w:firstLine="0"/>
    </w:pPr>
    <w:rPr>
      <w:shd w:val="clear" w:color="auto" w:fill="DEE7F6"/>
    </w:rPr>
  </w:style>
  <w:style w:type="character" w:customStyle="1" w:styleId="CharChar0">
    <w:name w:val="הדגשת צבע תו Char Char"/>
    <w:link w:val="Char6"/>
    <w:rsid w:val="00C85367"/>
    <w:rPr>
      <w:rFonts w:ascii="Arial" w:eastAsia="Times New Roman" w:hAnsi="Arial" w:cs="Arial"/>
    </w:rPr>
  </w:style>
  <w:style w:type="paragraph" w:customStyle="1" w:styleId="afffffff6">
    <w:name w:val="אייקון החשוב ביותר"/>
    <w:basedOn w:val="affff6"/>
    <w:link w:val="afffffff7"/>
    <w:rsid w:val="00C85367"/>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C85367"/>
    <w:rPr>
      <w:rFonts w:ascii="Wingdings" w:eastAsia="Times New Roman" w:hAnsi="Wingdings" w:cs="Arial"/>
      <w:color w:val="5EA740"/>
      <w:position w:val="-4"/>
      <w:sz w:val="28"/>
      <w:szCs w:val="28"/>
    </w:rPr>
  </w:style>
  <w:style w:type="paragraph" w:customStyle="1" w:styleId="afffffff8">
    <w:name w:val="אייקון רישום/דיווח"/>
    <w:basedOn w:val="affff6"/>
    <w:link w:val="afffffff9"/>
    <w:rsid w:val="00C85367"/>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C85367"/>
    <w:rPr>
      <w:rFonts w:ascii="Wingdings" w:eastAsia="Times New Roman" w:hAnsi="Wingdings" w:cs="Arial"/>
      <w:color w:val="800080"/>
      <w:position w:val="-4"/>
      <w:sz w:val="28"/>
      <w:szCs w:val="28"/>
    </w:rPr>
  </w:style>
  <w:style w:type="paragraph" w:customStyle="1" w:styleId="afffffffa">
    <w:name w:val="אייקון מערכות מידע"/>
    <w:basedOn w:val="affff6"/>
    <w:link w:val="afffffffb"/>
    <w:rsid w:val="00C85367"/>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C85367"/>
    <w:rPr>
      <w:rFonts w:ascii="Wingdings" w:eastAsia="Times New Roman" w:hAnsi="Wingdings" w:cs="Arial"/>
      <w:color w:val="36A6E8"/>
      <w:position w:val="-4"/>
      <w:sz w:val="28"/>
      <w:szCs w:val="28"/>
    </w:rPr>
  </w:style>
  <w:style w:type="paragraph" w:customStyle="1" w:styleId="CharChar2">
    <w:name w:val="אייקון אסור לעשות תו Char Char"/>
    <w:basedOn w:val="affff6"/>
    <w:link w:val="CharCharChar"/>
    <w:rsid w:val="00C85367"/>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C85367"/>
    <w:rPr>
      <w:rFonts w:ascii="Wingdings" w:eastAsia="Times New Roman" w:hAnsi="Wingdings" w:cs="Arial"/>
      <w:color w:val="A81229"/>
      <w:position w:val="-4"/>
      <w:sz w:val="28"/>
      <w:szCs w:val="28"/>
    </w:rPr>
  </w:style>
  <w:style w:type="paragraph" w:customStyle="1" w:styleId="Para5">
    <w:name w:val="Para5"/>
    <w:basedOn w:val="a9"/>
    <w:qFormat/>
    <w:rsid w:val="00C85367"/>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C85367"/>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C85367"/>
    <w:pPr>
      <w:tabs>
        <w:tab w:val="clear" w:pos="624"/>
      </w:tabs>
      <w:ind w:right="624"/>
    </w:pPr>
    <w:rPr>
      <w:rFonts w:cs="Times New Roman"/>
    </w:rPr>
  </w:style>
  <w:style w:type="paragraph" w:customStyle="1" w:styleId="Char30">
    <w:name w:val="Char3"/>
    <w:basedOn w:val="a9"/>
    <w:rsid w:val="00C85367"/>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C85367"/>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C85367"/>
    <w:pPr>
      <w:ind w:right="0"/>
      <w:jc w:val="both"/>
    </w:pPr>
  </w:style>
  <w:style w:type="paragraph" w:customStyle="1" w:styleId="TableHead">
    <w:name w:val="Table Head"/>
    <w:basedOn w:val="TableText0"/>
    <w:rsid w:val="00C85367"/>
    <w:pPr>
      <w:ind w:right="0"/>
      <w:jc w:val="center"/>
    </w:pPr>
    <w:rPr>
      <w:b/>
      <w:bCs/>
    </w:rPr>
  </w:style>
  <w:style w:type="paragraph" w:customStyle="1" w:styleId="TableSideHeading">
    <w:name w:val="Table SideHeading"/>
    <w:basedOn w:val="TableText0"/>
    <w:rsid w:val="00C85367"/>
  </w:style>
  <w:style w:type="character" w:customStyle="1" w:styleId="TableText1">
    <w:name w:val="Table Text תו"/>
    <w:link w:val="TableText0"/>
    <w:rsid w:val="00C85367"/>
    <w:rPr>
      <w:rFonts w:ascii="Arial" w:eastAsia="Arial Unicode MS" w:hAnsi="Arial" w:cs="Times New Roman"/>
      <w:snapToGrid w:val="0"/>
      <w:color w:val="000000"/>
      <w:sz w:val="20"/>
      <w:szCs w:val="26"/>
      <w:lang w:eastAsia="ja-JP"/>
    </w:rPr>
  </w:style>
  <w:style w:type="paragraph" w:customStyle="1" w:styleId="2f5">
    <w:name w:val="פיסקת רשימה2"/>
    <w:basedOn w:val="a9"/>
    <w:qFormat/>
    <w:rsid w:val="00C85367"/>
    <w:pPr>
      <w:ind w:left="720"/>
      <w:contextualSpacing/>
    </w:pPr>
    <w:rPr>
      <w:lang w:eastAsia="he-IL"/>
    </w:rPr>
  </w:style>
  <w:style w:type="paragraph" w:customStyle="1" w:styleId="63">
    <w:name w:val="6"/>
    <w:basedOn w:val="a9"/>
    <w:next w:val="af"/>
    <w:qFormat/>
    <w:rsid w:val="00C85367"/>
    <w:pPr>
      <w:tabs>
        <w:tab w:val="center" w:pos="4153"/>
        <w:tab w:val="right" w:pos="8306"/>
      </w:tabs>
    </w:pPr>
    <w:rPr>
      <w:lang w:eastAsia="he-IL"/>
    </w:rPr>
  </w:style>
  <w:style w:type="paragraph" w:customStyle="1" w:styleId="2f6">
    <w:name w:val="תו תו תו תו תו תו תו תו תו תו2"/>
    <w:basedOn w:val="a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C85367"/>
    <w:rPr>
      <w:rFonts w:cs="Times New Roman"/>
      <w:color w:val="808080"/>
    </w:rPr>
  </w:style>
  <w:style w:type="character" w:customStyle="1" w:styleId="1ff0">
    <w:name w:val="הפניה חזקה1"/>
    <w:rsid w:val="00C85367"/>
    <w:rPr>
      <w:rFonts w:cs="Times New Roman"/>
      <w:b/>
      <w:bCs/>
      <w:smallCaps/>
      <w:color w:val="C0504D"/>
      <w:spacing w:val="5"/>
      <w:u w:val="single"/>
    </w:rPr>
  </w:style>
  <w:style w:type="paragraph" w:customStyle="1" w:styleId="1ff1">
    <w:name w:val="מהדורה1"/>
    <w:hidden/>
    <w:semiHidden/>
    <w:rsid w:val="00C85367"/>
    <w:pPr>
      <w:spacing w:after="0" w:line="240" w:lineRule="auto"/>
    </w:pPr>
    <w:rPr>
      <w:rFonts w:ascii="Times New Roman" w:eastAsia="Times New Roman" w:hAnsi="Times New Roman" w:cs="David"/>
      <w:sz w:val="24"/>
      <w:szCs w:val="26"/>
      <w:lang w:eastAsia="he-IL"/>
    </w:rPr>
  </w:style>
  <w:style w:type="paragraph" w:customStyle="1" w:styleId="1ff2">
    <w:name w:val="ללא מרווח1"/>
    <w:rsid w:val="00C85367"/>
    <w:pPr>
      <w:spacing w:after="0" w:line="240" w:lineRule="auto"/>
    </w:pPr>
    <w:rPr>
      <w:rFonts w:ascii="Calibri" w:eastAsia="Times New Roman" w:hAnsi="Calibri" w:cs="Arial"/>
    </w:rPr>
  </w:style>
  <w:style w:type="paragraph" w:customStyle="1" w:styleId="1ff3">
    <w:name w:val="הצעת מחיר חזקה1"/>
    <w:basedOn w:val="a9"/>
    <w:rsid w:val="00C85367"/>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C85367"/>
    <w:rPr>
      <w:rFonts w:ascii="Calibri" w:hAnsi="Calibri" w:cs="Times New Roman"/>
      <w:i/>
      <w:iCs/>
      <w:color w:val="006666"/>
    </w:rPr>
  </w:style>
  <w:style w:type="character" w:customStyle="1" w:styleId="1ff5">
    <w:name w:val="הדגשה חזקה1"/>
    <w:rsid w:val="00C85367"/>
    <w:rPr>
      <w:rFonts w:ascii="Calibri" w:hAnsi="Calibri" w:cs="Times New Roman"/>
      <w:b/>
      <w:bCs/>
      <w:i/>
      <w:iCs/>
      <w:caps/>
      <w:color w:val="438086"/>
      <w:spacing w:val="5"/>
    </w:rPr>
  </w:style>
  <w:style w:type="character" w:customStyle="1" w:styleId="1ff6">
    <w:name w:val="הפניה מעודנת1"/>
    <w:rsid w:val="00C85367"/>
    <w:rPr>
      <w:rFonts w:cs="Times New Roman"/>
      <w:i/>
      <w:iCs/>
      <w:color w:val="4E4F89"/>
    </w:rPr>
  </w:style>
  <w:style w:type="character" w:customStyle="1" w:styleId="1ff7">
    <w:name w:val="כותר הספר1"/>
    <w:rsid w:val="00C85367"/>
    <w:rPr>
      <w:rFonts w:ascii="Calibri" w:eastAsia="Times New Roman" w:hAnsi="Cambria" w:cs="Arial"/>
      <w:i/>
      <w:iCs/>
      <w:color w:val="000000"/>
      <w:sz w:val="20"/>
      <w:szCs w:val="20"/>
    </w:rPr>
  </w:style>
  <w:style w:type="paragraph" w:customStyle="1" w:styleId="1ff8">
    <w:name w:val="כותרת תוכן עניינים1"/>
    <w:basedOn w:val="14"/>
    <w:next w:val="a9"/>
    <w:rsid w:val="00C85367"/>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7">
    <w:name w:val="הצעת מחיר2"/>
    <w:basedOn w:val="NormalE"/>
    <w:rsid w:val="00C85367"/>
    <w:pPr>
      <w:spacing w:line="240" w:lineRule="auto"/>
      <w:ind w:left="1134" w:right="1701"/>
    </w:pPr>
    <w:rPr>
      <w:rFonts w:ascii="Calibri" w:eastAsia="Times New Roman" w:hAnsi="Calibri" w:cs="Arial"/>
    </w:rPr>
  </w:style>
  <w:style w:type="paragraph" w:customStyle="1" w:styleId="Normal3">
    <w:name w:val="Normal3"/>
    <w:basedOn w:val="a9"/>
    <w:link w:val="Normal30"/>
    <w:rsid w:val="00C85367"/>
    <w:pPr>
      <w:spacing w:before="120" w:line="320" w:lineRule="atLeast"/>
      <w:ind w:left="1191"/>
      <w:jc w:val="both"/>
    </w:pPr>
    <w:rPr>
      <w:sz w:val="22"/>
      <w:szCs w:val="24"/>
      <w:lang w:eastAsia="he-IL"/>
    </w:rPr>
  </w:style>
  <w:style w:type="paragraph" w:customStyle="1" w:styleId="CharChar3">
    <w:name w:val="תו תו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C85367"/>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C85367"/>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C85367"/>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C85367"/>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C85367"/>
    <w:pPr>
      <w:bidi w:val="0"/>
      <w:spacing w:after="160" w:line="240" w:lineRule="exact"/>
      <w:jc w:val="both"/>
    </w:pPr>
    <w:rPr>
      <w:rFonts w:ascii="Verdana" w:hAnsi="Verdana" w:cs="FrankRuehl"/>
      <w:sz w:val="16"/>
      <w:szCs w:val="20"/>
      <w:lang w:bidi="ar-SA"/>
    </w:rPr>
  </w:style>
  <w:style w:type="table" w:styleId="56">
    <w:name w:val="Table Grid 5"/>
    <w:basedOn w:val="ab"/>
    <w:rsid w:val="00C85367"/>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C85367"/>
  </w:style>
  <w:style w:type="paragraph" w:customStyle="1" w:styleId="1ff9">
    <w:name w:val="ש1"/>
    <w:basedOn w:val="a9"/>
    <w:link w:val="1ffa"/>
    <w:rsid w:val="00C85367"/>
    <w:pPr>
      <w:spacing w:line="360" w:lineRule="auto"/>
      <w:ind w:left="851" w:hanging="851"/>
      <w:jc w:val="both"/>
    </w:pPr>
    <w:rPr>
      <w:rFonts w:cs="Times New Roman"/>
      <w:color w:val="0000FF"/>
      <w:sz w:val="20"/>
    </w:rPr>
  </w:style>
  <w:style w:type="character" w:customStyle="1" w:styleId="1ffa">
    <w:name w:val="ש1 תו"/>
    <w:link w:val="1ff9"/>
    <w:rsid w:val="00C85367"/>
    <w:rPr>
      <w:rFonts w:ascii="Times New Roman" w:eastAsia="Times New Roman" w:hAnsi="Times New Roman" w:cs="Times New Roman"/>
      <w:color w:val="0000FF"/>
      <w:sz w:val="20"/>
      <w:szCs w:val="26"/>
    </w:rPr>
  </w:style>
  <w:style w:type="paragraph" w:customStyle="1" w:styleId="line4">
    <w:name w:val="line4"/>
    <w:basedOn w:val="a9"/>
    <w:rsid w:val="00C85367"/>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C85367"/>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3"/>
    <w:autoRedefine/>
    <w:rsid w:val="00C85367"/>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C85367"/>
    <w:pPr>
      <w:keepNext/>
      <w:spacing w:after="160"/>
      <w:jc w:val="left"/>
    </w:pPr>
    <w:rPr>
      <w:rFonts w:cs="Miriam"/>
      <w:sz w:val="20"/>
      <w:szCs w:val="20"/>
    </w:rPr>
  </w:style>
  <w:style w:type="paragraph" w:customStyle="1" w:styleId="block2">
    <w:name w:val="block2"/>
    <w:basedOn w:val="a9"/>
    <w:autoRedefine/>
    <w:rsid w:val="00C85367"/>
    <w:pPr>
      <w:numPr>
        <w:ilvl w:val="2"/>
      </w:numPr>
      <w:spacing w:line="360" w:lineRule="auto"/>
    </w:pPr>
    <w:rPr>
      <w:snapToGrid w:val="0"/>
      <w:szCs w:val="24"/>
      <w:lang w:eastAsia="he-IL"/>
    </w:rPr>
  </w:style>
  <w:style w:type="paragraph" w:customStyle="1" w:styleId="linep3">
    <w:name w:val="linep3"/>
    <w:basedOn w:val="a9"/>
    <w:autoRedefine/>
    <w:rsid w:val="00C85367"/>
    <w:pPr>
      <w:numPr>
        <w:ilvl w:val="2"/>
        <w:numId w:val="43"/>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C85367"/>
    <w:pPr>
      <w:numPr>
        <w:ilvl w:val="3"/>
        <w:numId w:val="43"/>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C85367"/>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C85367"/>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C85367"/>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C85367"/>
    <w:pPr>
      <w:tabs>
        <w:tab w:val="clear" w:pos="926"/>
        <w:tab w:val="num" w:pos="3221"/>
      </w:tabs>
      <w:ind w:hanging="283"/>
    </w:pPr>
  </w:style>
  <w:style w:type="paragraph" w:customStyle="1" w:styleId="bbbbbb">
    <w:name w:val="bbbbbb"/>
    <w:basedOn w:val="stahalic"/>
    <w:rsid w:val="00C85367"/>
    <w:pPr>
      <w:tabs>
        <w:tab w:val="clear" w:pos="926"/>
        <w:tab w:val="num" w:pos="3221"/>
      </w:tabs>
      <w:ind w:hanging="283"/>
    </w:pPr>
  </w:style>
  <w:style w:type="paragraph" w:customStyle="1" w:styleId="cccccc">
    <w:name w:val="cccccc"/>
    <w:basedOn w:val="stahalic"/>
    <w:rsid w:val="00C85367"/>
    <w:pPr>
      <w:tabs>
        <w:tab w:val="clear" w:pos="926"/>
      </w:tabs>
      <w:ind w:hanging="283"/>
    </w:pPr>
  </w:style>
  <w:style w:type="paragraph" w:customStyle="1" w:styleId="ltavla">
    <w:name w:val="ltavla"/>
    <w:basedOn w:val="a9"/>
    <w:next w:val="btavla"/>
    <w:autoRedefine/>
    <w:rsid w:val="00C85367"/>
    <w:pPr>
      <w:numPr>
        <w:numId w:val="42"/>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C85367"/>
    <w:pPr>
      <w:numPr>
        <w:numId w:val="0"/>
      </w:numPr>
      <w:tabs>
        <w:tab w:val="left" w:pos="1061"/>
      </w:tabs>
      <w:ind w:left="480" w:right="480"/>
    </w:pPr>
    <w:rPr>
      <w:b w:val="0"/>
      <w:bCs w:val="0"/>
    </w:rPr>
  </w:style>
  <w:style w:type="paragraph" w:customStyle="1" w:styleId="zzzzz">
    <w:name w:val="zzzzz"/>
    <w:basedOn w:val="aaaa"/>
    <w:rsid w:val="00C85367"/>
    <w:pPr>
      <w:tabs>
        <w:tab w:val="clear" w:pos="3221"/>
      </w:tabs>
    </w:pPr>
  </w:style>
  <w:style w:type="paragraph" w:customStyle="1" w:styleId="thaed">
    <w:name w:val="thaed"/>
    <w:basedOn w:val="a9"/>
    <w:rsid w:val="00C85367"/>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C85367"/>
  </w:style>
  <w:style w:type="paragraph" w:customStyle="1" w:styleId="erd">
    <w:name w:val="erd"/>
    <w:basedOn w:val="a9"/>
    <w:rsid w:val="00C85367"/>
    <w:pPr>
      <w:numPr>
        <w:numId w:val="44"/>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C85367"/>
    <w:pPr>
      <w:spacing w:line="360" w:lineRule="auto"/>
      <w:ind w:left="964" w:right="964"/>
      <w:jc w:val="both"/>
    </w:pPr>
    <w:rPr>
      <w:szCs w:val="24"/>
      <w:lang w:eastAsia="he-IL"/>
    </w:rPr>
  </w:style>
  <w:style w:type="paragraph" w:styleId="2f8">
    <w:name w:val="List Bullet 2"/>
    <w:basedOn w:val="a9"/>
    <w:autoRedefine/>
    <w:rsid w:val="00C85367"/>
    <w:pPr>
      <w:spacing w:before="60" w:line="360" w:lineRule="auto"/>
      <w:ind w:left="720" w:right="720"/>
      <w:jc w:val="both"/>
    </w:pPr>
    <w:rPr>
      <w:smallCaps/>
      <w:sz w:val="20"/>
      <w:szCs w:val="24"/>
      <w:lang w:eastAsia="he-IL"/>
    </w:rPr>
  </w:style>
  <w:style w:type="paragraph" w:customStyle="1" w:styleId="N">
    <w:name w:val="N"/>
    <w:basedOn w:val="a9"/>
    <w:rsid w:val="00C85367"/>
    <w:pPr>
      <w:spacing w:line="360" w:lineRule="auto"/>
      <w:jc w:val="both"/>
    </w:pPr>
    <w:rPr>
      <w:rFonts w:ascii="Tahoma" w:hAnsi="Tahoma" w:cs="Tahoma"/>
      <w:sz w:val="20"/>
      <w:szCs w:val="20"/>
    </w:rPr>
  </w:style>
  <w:style w:type="paragraph" w:customStyle="1" w:styleId="3f3">
    <w:name w:val="פסקה3"/>
    <w:basedOn w:val="a9"/>
    <w:rsid w:val="00C85367"/>
    <w:pPr>
      <w:ind w:right="907"/>
      <w:jc w:val="both"/>
    </w:pPr>
    <w:rPr>
      <w:rFonts w:ascii="Tahoma" w:hAnsi="Tahoma" w:cs="Tahoma"/>
      <w:noProof/>
      <w:sz w:val="20"/>
      <w:szCs w:val="20"/>
      <w:lang w:eastAsia="he-IL"/>
    </w:rPr>
  </w:style>
  <w:style w:type="paragraph" w:customStyle="1" w:styleId="34">
    <w:name w:val="איזומטיק רמה 3"/>
    <w:basedOn w:val="a9"/>
    <w:rsid w:val="00C85367"/>
    <w:pPr>
      <w:numPr>
        <w:ilvl w:val="2"/>
        <w:numId w:val="45"/>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C85367"/>
    <w:pPr>
      <w:jc w:val="both"/>
    </w:pPr>
    <w:rPr>
      <w:rFonts w:ascii="Tahoma" w:hAnsi="Tahoma" w:cs="Tahoma"/>
      <w:sz w:val="22"/>
      <w:szCs w:val="22"/>
    </w:rPr>
  </w:style>
  <w:style w:type="paragraph" w:customStyle="1" w:styleId="normal20">
    <w:name w:val="normal2"/>
    <w:basedOn w:val="aff4"/>
    <w:rsid w:val="00C85367"/>
    <w:pPr>
      <w:spacing w:before="120"/>
      <w:ind w:left="793"/>
      <w:jc w:val="both"/>
    </w:pPr>
    <w:rPr>
      <w:sz w:val="20"/>
      <w:szCs w:val="24"/>
    </w:rPr>
  </w:style>
  <w:style w:type="paragraph" w:customStyle="1" w:styleId="NormalParH">
    <w:name w:val="NormalParH"/>
    <w:rsid w:val="00C85367"/>
    <w:pPr>
      <w:bidi/>
      <w:spacing w:after="0" w:line="240" w:lineRule="auto"/>
    </w:pPr>
    <w:rPr>
      <w:rFonts w:ascii="Courier New" w:eastAsia="Times New Roman" w:hAnsi="Courier New" w:cs="Miriam"/>
      <w:sz w:val="24"/>
      <w:szCs w:val="24"/>
    </w:rPr>
  </w:style>
  <w:style w:type="paragraph" w:customStyle="1" w:styleId="section">
    <w:name w:val="section"/>
    <w:basedOn w:val="NormalParH"/>
    <w:rsid w:val="00C85367"/>
    <w:pPr>
      <w:tabs>
        <w:tab w:val="left" w:pos="397"/>
      </w:tabs>
      <w:ind w:left="397" w:right="397" w:hanging="397"/>
      <w:jc w:val="both"/>
    </w:pPr>
  </w:style>
  <w:style w:type="paragraph" w:customStyle="1" w:styleId="subsection">
    <w:name w:val="subsection"/>
    <w:basedOn w:val="section"/>
    <w:rsid w:val="00C85367"/>
    <w:pPr>
      <w:tabs>
        <w:tab w:val="left" w:pos="794"/>
      </w:tabs>
      <w:ind w:left="794" w:right="794" w:hanging="794"/>
    </w:pPr>
  </w:style>
  <w:style w:type="character" w:customStyle="1" w:styleId="1-0">
    <w:name w:val="כותרת 1 - על"/>
    <w:rsid w:val="00C85367"/>
    <w:rPr>
      <w:rFonts w:cs="David"/>
      <w:szCs w:val="144"/>
    </w:rPr>
  </w:style>
  <w:style w:type="paragraph" w:customStyle="1" w:styleId="8100">
    <w:name w:val="סגנון כותרת 8 + (עברית ושפות אחרות) ‏10 נק'"/>
    <w:basedOn w:val="8"/>
    <w:rsid w:val="00C85367"/>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C85367"/>
    <w:pPr>
      <w:widowControl w:val="0"/>
      <w:spacing w:line="360" w:lineRule="auto"/>
      <w:ind w:left="1275" w:right="360"/>
    </w:pPr>
    <w:rPr>
      <w:sz w:val="20"/>
      <w:szCs w:val="24"/>
      <w:u w:val="single"/>
    </w:rPr>
  </w:style>
  <w:style w:type="paragraph" w:customStyle="1" w:styleId="afffffffd">
    <w:name w:val="תת שורה"/>
    <w:basedOn w:val="a9"/>
    <w:link w:val="afffffffe"/>
    <w:rsid w:val="00C85367"/>
    <w:pPr>
      <w:widowControl w:val="0"/>
      <w:spacing w:line="360" w:lineRule="auto"/>
      <w:ind w:left="1275" w:right="360"/>
      <w:jc w:val="both"/>
    </w:pPr>
    <w:rPr>
      <w:sz w:val="20"/>
      <w:szCs w:val="24"/>
    </w:rPr>
  </w:style>
  <w:style w:type="character" w:customStyle="1" w:styleId="afffffffe">
    <w:name w:val="תת שורה תו"/>
    <w:link w:val="afffffffd"/>
    <w:rsid w:val="00C85367"/>
    <w:rPr>
      <w:rFonts w:ascii="Times New Roman" w:eastAsia="Times New Roman" w:hAnsi="Times New Roman" w:cs="David"/>
      <w:sz w:val="20"/>
      <w:szCs w:val="24"/>
    </w:rPr>
  </w:style>
  <w:style w:type="paragraph" w:customStyle="1" w:styleId="1ffc">
    <w:name w:val="כותרת רמת 1"/>
    <w:basedOn w:val="a9"/>
    <w:rsid w:val="00C85367"/>
    <w:pPr>
      <w:tabs>
        <w:tab w:val="left" w:pos="283"/>
      </w:tabs>
      <w:spacing w:line="360" w:lineRule="auto"/>
      <w:ind w:right="480"/>
    </w:pPr>
    <w:rPr>
      <w:szCs w:val="24"/>
    </w:rPr>
  </w:style>
  <w:style w:type="table" w:styleId="82">
    <w:name w:val="Table Grid 8"/>
    <w:basedOn w:val="ab"/>
    <w:rsid w:val="00C85367"/>
    <w:pPr>
      <w:bidi/>
      <w:spacing w:after="0" w:line="240" w:lineRule="auto"/>
    </w:pPr>
    <w:rPr>
      <w:rFonts w:ascii="Times New Roman" w:eastAsia="Times New Roman" w:hAnsi="Times New Roman" w:cs="Miriam"/>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C85367"/>
    <w:rPr>
      <w:rFonts w:ascii="Courier" w:eastAsia="Times New Roman" w:hAnsi="Courier" w:cs="David"/>
      <w:snapToGrid w:val="0"/>
      <w:sz w:val="24"/>
      <w:szCs w:val="24"/>
      <w:lang w:eastAsia="he-IL"/>
    </w:rPr>
  </w:style>
  <w:style w:type="character" w:customStyle="1" w:styleId="aaaa0">
    <w:name w:val="aaaa תו"/>
    <w:basedOn w:val="stahalic0"/>
    <w:link w:val="aaaa"/>
    <w:rsid w:val="00C85367"/>
    <w:rPr>
      <w:rFonts w:ascii="Courier" w:eastAsia="Times New Roman" w:hAnsi="Courier" w:cs="David"/>
      <w:snapToGrid w:val="0"/>
      <w:sz w:val="24"/>
      <w:szCs w:val="24"/>
      <w:lang w:eastAsia="he-IL"/>
    </w:rPr>
  </w:style>
  <w:style w:type="paragraph" w:customStyle="1" w:styleId="affffffff">
    <w:name w:val="רמה אחת אחרי כותרת"/>
    <w:basedOn w:val="14"/>
    <w:rsid w:val="00C85367"/>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C85367"/>
    <w:pPr>
      <w:spacing w:after="120" w:line="360" w:lineRule="auto"/>
      <w:ind w:left="368"/>
      <w:jc w:val="both"/>
    </w:pPr>
    <w:rPr>
      <w:szCs w:val="24"/>
    </w:rPr>
  </w:style>
  <w:style w:type="paragraph" w:customStyle="1" w:styleId="Char7">
    <w:name w:val="תו Char תו"/>
    <w:basedOn w:val="a9"/>
    <w:rsid w:val="00C85367"/>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C85367"/>
    <w:pPr>
      <w:bidi w:val="0"/>
      <w:spacing w:after="160" w:line="240" w:lineRule="exact"/>
      <w:jc w:val="both"/>
    </w:pPr>
    <w:rPr>
      <w:rFonts w:ascii="Verdana" w:hAnsi="Verdana" w:cs="FrankRuehl"/>
      <w:sz w:val="16"/>
      <w:szCs w:val="20"/>
      <w:lang w:bidi="ar-SA"/>
    </w:rPr>
  </w:style>
  <w:style w:type="paragraph" w:customStyle="1" w:styleId="RonnyBase">
    <w:name w:val="RonnyBase"/>
    <w:rsid w:val="00C85367"/>
    <w:pPr>
      <w:keepLines/>
      <w:bidi/>
      <w:spacing w:before="120" w:after="0" w:line="240" w:lineRule="auto"/>
      <w:jc w:val="both"/>
    </w:pPr>
    <w:rPr>
      <w:rFonts w:ascii="Times New Roman" w:eastAsia="Times New Roman" w:hAnsi="Times New Roman" w:cs="David"/>
    </w:rPr>
  </w:style>
  <w:style w:type="character" w:customStyle="1" w:styleId="BalloonTextChar2">
    <w:name w:val="Balloon Text Char2"/>
    <w:basedOn w:val="aa"/>
    <w:rsid w:val="00C85367"/>
    <w:rPr>
      <w:rFonts w:ascii="Tahoma" w:hAnsi="Tahoma" w:cs="Tahoma"/>
      <w:sz w:val="16"/>
      <w:szCs w:val="16"/>
    </w:rPr>
  </w:style>
  <w:style w:type="character" w:customStyle="1" w:styleId="BodyTextChar1">
    <w:name w:val="Body Text Char1"/>
    <w:aliases w:val="Body Text Char Char"/>
    <w:basedOn w:val="aa"/>
    <w:rsid w:val="00C85367"/>
    <w:rPr>
      <w:rFonts w:cs="David"/>
      <w:sz w:val="16"/>
      <w:szCs w:val="26"/>
      <w:lang w:eastAsia="he-IL"/>
    </w:rPr>
  </w:style>
  <w:style w:type="character" w:customStyle="1" w:styleId="FooterChar1">
    <w:name w:val="Footer Char1"/>
    <w:basedOn w:val="aa"/>
    <w:uiPriority w:val="99"/>
    <w:rsid w:val="00C85367"/>
    <w:rPr>
      <w:rFonts w:cs="David"/>
      <w:sz w:val="24"/>
      <w:szCs w:val="24"/>
    </w:rPr>
  </w:style>
  <w:style w:type="paragraph" w:customStyle="1" w:styleId="2f9">
    <w:name w:val="גוף טקסט2"/>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1">
    <w:name w:val="תואר תו"/>
    <w:link w:val="100"/>
    <w:rsid w:val="00C85367"/>
    <w:rPr>
      <w:rFonts w:cs="David"/>
      <w:sz w:val="32"/>
      <w:szCs w:val="32"/>
      <w:lang w:eastAsia="he-IL"/>
    </w:rPr>
  </w:style>
  <w:style w:type="paragraph" w:customStyle="1" w:styleId="BodyText0">
    <w:name w:val="BodyText"/>
    <w:basedOn w:val="a9"/>
    <w:rsid w:val="00C85367"/>
    <w:pPr>
      <w:spacing w:after="240"/>
    </w:pPr>
    <w:rPr>
      <w:szCs w:val="24"/>
    </w:rPr>
  </w:style>
  <w:style w:type="paragraph" w:customStyle="1" w:styleId="1ffd">
    <w:name w:val="תלויה1"/>
    <w:basedOn w:val="14"/>
    <w:rsid w:val="00C85367"/>
    <w:pPr>
      <w:keepNext w:val="0"/>
      <w:tabs>
        <w:tab w:val="left" w:pos="624"/>
      </w:tabs>
      <w:spacing w:after="240"/>
      <w:ind w:left="624" w:right="624" w:hanging="624"/>
      <w:jc w:val="both"/>
      <w:outlineLvl w:val="9"/>
    </w:pPr>
    <w:rPr>
      <w:b w:val="0"/>
      <w:bCs w:val="0"/>
      <w:szCs w:val="24"/>
    </w:rPr>
  </w:style>
  <w:style w:type="paragraph" w:customStyle="1" w:styleId="2fa">
    <w:name w:val="תלויה2"/>
    <w:basedOn w:val="23"/>
    <w:rsid w:val="00C85367"/>
    <w:pPr>
      <w:keepNext w:val="0"/>
      <w:spacing w:after="240"/>
      <w:ind w:left="624" w:right="624" w:hanging="624"/>
      <w:outlineLvl w:val="9"/>
    </w:pPr>
    <w:rPr>
      <w:b w:val="0"/>
      <w:bCs w:val="0"/>
      <w:szCs w:val="24"/>
    </w:rPr>
  </w:style>
  <w:style w:type="paragraph" w:customStyle="1" w:styleId="3f4">
    <w:name w:val="תלויה3"/>
    <w:basedOn w:val="35"/>
    <w:rsid w:val="00C85367"/>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C85367"/>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C85367"/>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C85367"/>
    <w:pPr>
      <w:numPr>
        <w:numId w:val="46"/>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C85367"/>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C85367"/>
    <w:rPr>
      <w:rFonts w:ascii="Times New Roman" w:eastAsia="Times New Roman" w:hAnsi="Times New Roman" w:cs="David"/>
      <w:b/>
      <w:bCs/>
      <w:smallCaps/>
      <w:spacing w:val="24"/>
      <w:sz w:val="24"/>
      <w:szCs w:val="24"/>
      <w:lang w:eastAsia="he-IL"/>
    </w:rPr>
  </w:style>
  <w:style w:type="paragraph" w:customStyle="1" w:styleId="N2">
    <w:name w:val="N2"/>
    <w:basedOn w:val="a9"/>
    <w:rsid w:val="00C85367"/>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C85367"/>
    <w:pPr>
      <w:snapToGrid w:val="0"/>
      <w:ind w:left="567"/>
    </w:pPr>
    <w:rPr>
      <w:spacing w:val="10"/>
      <w:sz w:val="20"/>
      <w:szCs w:val="24"/>
      <w:lang w:eastAsia="he-IL"/>
    </w:rPr>
  </w:style>
  <w:style w:type="character" w:customStyle="1" w:styleId="N-10">
    <w:name w:val="N-1 תו"/>
    <w:link w:val="N-1"/>
    <w:rsid w:val="00C85367"/>
    <w:rPr>
      <w:rFonts w:ascii="Times New Roman" w:eastAsia="Times New Roman" w:hAnsi="Times New Roman" w:cs="David"/>
      <w:spacing w:val="10"/>
      <w:sz w:val="20"/>
      <w:szCs w:val="24"/>
      <w:lang w:eastAsia="he-IL"/>
    </w:rPr>
  </w:style>
  <w:style w:type="character" w:customStyle="1" w:styleId="AlphaList20">
    <w:name w:val="Alpha List 2 תו"/>
    <w:link w:val="AlphaList2"/>
    <w:locked/>
    <w:rsid w:val="00C85367"/>
    <w:rPr>
      <w:rFonts w:ascii="Times New Roman" w:eastAsia="Times New Roman" w:hAnsi="Times New Roman" w:cs="David"/>
      <w:szCs w:val="24"/>
      <w:lang w:eastAsia="he-IL"/>
    </w:rPr>
  </w:style>
  <w:style w:type="paragraph" w:customStyle="1" w:styleId="Style9">
    <w:name w:val="Style9"/>
    <w:basedOn w:val="a9"/>
    <w:uiPriority w:val="99"/>
    <w:rsid w:val="00C85367"/>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C85367"/>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C85367"/>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C85367"/>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C85367"/>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C85367"/>
    <w:rPr>
      <w:rFonts w:ascii="Arial" w:hAnsi="Arial" w:cs="Arial"/>
      <w:i/>
      <w:iCs/>
      <w:color w:val="000000"/>
      <w:sz w:val="18"/>
      <w:szCs w:val="18"/>
      <w:lang w:bidi="he-IL"/>
    </w:rPr>
  </w:style>
  <w:style w:type="character" w:customStyle="1" w:styleId="FontStyle169">
    <w:name w:val="Font Style169"/>
    <w:uiPriority w:val="99"/>
    <w:rsid w:val="00C85367"/>
    <w:rPr>
      <w:rFonts w:ascii="David" w:cs="David"/>
      <w:b/>
      <w:bCs/>
      <w:color w:val="000000"/>
      <w:sz w:val="20"/>
      <w:szCs w:val="20"/>
      <w:lang w:bidi="he-IL"/>
    </w:rPr>
  </w:style>
  <w:style w:type="character" w:customStyle="1" w:styleId="FontStyle175">
    <w:name w:val="Font Style175"/>
    <w:uiPriority w:val="99"/>
    <w:rsid w:val="00C85367"/>
    <w:rPr>
      <w:rFonts w:ascii="David" w:cs="David"/>
      <w:color w:val="000000"/>
      <w:sz w:val="20"/>
      <w:szCs w:val="20"/>
      <w:lang w:bidi="he-IL"/>
    </w:rPr>
  </w:style>
  <w:style w:type="character" w:customStyle="1" w:styleId="FontStyle177">
    <w:name w:val="Font Style177"/>
    <w:uiPriority w:val="99"/>
    <w:rsid w:val="00C85367"/>
    <w:rPr>
      <w:rFonts w:ascii="Times New Roman" w:hAnsi="Times New Roman" w:cs="Times New Roman"/>
      <w:color w:val="000000"/>
      <w:sz w:val="30"/>
      <w:szCs w:val="30"/>
      <w:lang w:bidi="he-IL"/>
    </w:rPr>
  </w:style>
  <w:style w:type="character" w:customStyle="1" w:styleId="FontStyle178">
    <w:name w:val="Font Style178"/>
    <w:uiPriority w:val="99"/>
    <w:rsid w:val="00C85367"/>
    <w:rPr>
      <w:rFonts w:ascii="Arial" w:hAnsi="Arial" w:cs="Arial"/>
      <w:color w:val="000000"/>
      <w:sz w:val="18"/>
      <w:szCs w:val="18"/>
      <w:lang w:bidi="he-IL"/>
    </w:rPr>
  </w:style>
  <w:style w:type="paragraph" w:customStyle="1" w:styleId="Base">
    <w:name w:val="Base"/>
    <w:link w:val="Base0"/>
    <w:rsid w:val="00C85367"/>
    <w:pPr>
      <w:bidi/>
      <w:spacing w:before="120" w:after="0" w:line="320" w:lineRule="exact"/>
      <w:jc w:val="both"/>
    </w:pPr>
    <w:rPr>
      <w:rFonts w:ascii="Times New Roman" w:eastAsia="Times New Roman" w:hAnsi="Times New Roman" w:cs="David"/>
      <w:szCs w:val="24"/>
      <w:lang w:eastAsia="he-IL"/>
    </w:rPr>
  </w:style>
  <w:style w:type="paragraph" w:customStyle="1" w:styleId="AlphaList0">
    <w:name w:val="Alpha List 0"/>
    <w:basedOn w:val="Base"/>
    <w:rsid w:val="00C85367"/>
    <w:pPr>
      <w:numPr>
        <w:numId w:val="50"/>
      </w:numPr>
      <w:tabs>
        <w:tab w:val="clear" w:pos="357"/>
        <w:tab w:val="num" w:pos="397"/>
        <w:tab w:val="num" w:pos="540"/>
      </w:tabs>
      <w:ind w:left="720" w:hanging="360"/>
    </w:pPr>
  </w:style>
  <w:style w:type="paragraph" w:customStyle="1" w:styleId="AlphaList3">
    <w:name w:val="Alpha List 3"/>
    <w:basedOn w:val="Base"/>
    <w:link w:val="AlphaList30"/>
    <w:rsid w:val="00C85367"/>
    <w:pPr>
      <w:numPr>
        <w:numId w:val="51"/>
      </w:numPr>
    </w:pPr>
  </w:style>
  <w:style w:type="paragraph" w:customStyle="1" w:styleId="AlphaList4">
    <w:name w:val="Alpha List 4"/>
    <w:basedOn w:val="Base"/>
    <w:qFormat/>
    <w:rsid w:val="00C85367"/>
    <w:pPr>
      <w:numPr>
        <w:numId w:val="52"/>
      </w:numPr>
      <w:tabs>
        <w:tab w:val="clear" w:pos="1854"/>
        <w:tab w:val="num" w:pos="720"/>
        <w:tab w:val="num" w:pos="1008"/>
      </w:tabs>
      <w:ind w:left="288" w:right="720" w:firstLine="0"/>
    </w:pPr>
  </w:style>
  <w:style w:type="paragraph" w:customStyle="1" w:styleId="BulletList0">
    <w:name w:val="Bullet List 0"/>
    <w:basedOn w:val="Base"/>
    <w:rsid w:val="00C85367"/>
    <w:pPr>
      <w:tabs>
        <w:tab w:val="num" w:pos="757"/>
      </w:tabs>
      <w:ind w:left="757" w:hanging="397"/>
    </w:pPr>
  </w:style>
  <w:style w:type="paragraph" w:customStyle="1" w:styleId="BulletList1">
    <w:name w:val="Bullet List 1"/>
    <w:basedOn w:val="Base"/>
    <w:link w:val="BulletList1Char"/>
    <w:rsid w:val="00C85367"/>
    <w:pPr>
      <w:numPr>
        <w:numId w:val="54"/>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C85367"/>
    <w:pPr>
      <w:numPr>
        <w:numId w:val="55"/>
      </w:numPr>
      <w:tabs>
        <w:tab w:val="clear" w:pos="1083"/>
        <w:tab w:val="num" w:pos="0"/>
        <w:tab w:val="num" w:pos="387"/>
        <w:tab w:val="num" w:pos="1440"/>
      </w:tabs>
      <w:ind w:left="720" w:hanging="360"/>
    </w:pPr>
  </w:style>
  <w:style w:type="paragraph" w:customStyle="1" w:styleId="BulletList3">
    <w:name w:val="Bullet List 3"/>
    <w:basedOn w:val="Base"/>
    <w:link w:val="BulletList30"/>
    <w:rsid w:val="00C85367"/>
    <w:pPr>
      <w:numPr>
        <w:numId w:val="56"/>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C85367"/>
    <w:pPr>
      <w:numPr>
        <w:numId w:val="57"/>
      </w:numPr>
      <w:tabs>
        <w:tab w:val="clear" w:pos="1854"/>
        <w:tab w:val="num" w:pos="567"/>
        <w:tab w:val="num" w:pos="720"/>
      </w:tabs>
      <w:ind w:left="1002" w:right="567" w:hanging="360"/>
    </w:pPr>
  </w:style>
  <w:style w:type="paragraph" w:customStyle="1" w:styleId="BulletList5">
    <w:name w:val="Bullet List 5"/>
    <w:basedOn w:val="Base"/>
    <w:qFormat/>
    <w:rsid w:val="00C85367"/>
    <w:pPr>
      <w:numPr>
        <w:numId w:val="58"/>
      </w:numPr>
      <w:tabs>
        <w:tab w:val="clear" w:pos="2211"/>
        <w:tab w:val="num" w:pos="360"/>
        <w:tab w:val="num" w:pos="567"/>
        <w:tab w:val="num" w:pos="720"/>
      </w:tabs>
      <w:ind w:left="360" w:right="720" w:hanging="360"/>
    </w:pPr>
  </w:style>
  <w:style w:type="paragraph" w:customStyle="1" w:styleId="DocTitle">
    <w:name w:val="Doc Title"/>
    <w:basedOn w:val="Base"/>
    <w:next w:val="Para10"/>
    <w:rsid w:val="00C85367"/>
    <w:pPr>
      <w:spacing w:before="360" w:after="480" w:line="480" w:lineRule="exact"/>
      <w:jc w:val="center"/>
    </w:pPr>
    <w:rPr>
      <w:b/>
      <w:bCs/>
      <w:caps/>
      <w:spacing w:val="40"/>
      <w:kern w:val="48"/>
      <w:sz w:val="48"/>
      <w:szCs w:val="52"/>
    </w:rPr>
  </w:style>
  <w:style w:type="paragraph" w:customStyle="1" w:styleId="Draft">
    <w:name w:val="Draft"/>
    <w:basedOn w:val="Base"/>
    <w:rsid w:val="00C85367"/>
    <w:rPr>
      <w:rFonts w:cs="Guttman Yad"/>
      <w:i/>
    </w:rPr>
  </w:style>
  <w:style w:type="paragraph" w:customStyle="1" w:styleId="Draft1">
    <w:name w:val="Draft1"/>
    <w:basedOn w:val="Base"/>
    <w:rsid w:val="00C85367"/>
    <w:pPr>
      <w:ind w:left="357"/>
    </w:pPr>
    <w:rPr>
      <w:rFonts w:cs="Guttman Yad"/>
      <w:i/>
    </w:rPr>
  </w:style>
  <w:style w:type="paragraph" w:customStyle="1" w:styleId="Frame2">
    <w:name w:val="Frame 2"/>
    <w:basedOn w:val="Base"/>
    <w:rsid w:val="00C85367"/>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C85367"/>
    <w:pPr>
      <w:spacing w:line="240" w:lineRule="atLeast"/>
      <w:jc w:val="center"/>
    </w:pPr>
  </w:style>
  <w:style w:type="paragraph" w:customStyle="1" w:styleId="GraphicCaption">
    <w:name w:val="Graphic Caption"/>
    <w:basedOn w:val="Base"/>
    <w:rsid w:val="00C85367"/>
    <w:pPr>
      <w:jc w:val="center"/>
    </w:pPr>
    <w:rPr>
      <w:bCs/>
    </w:rPr>
  </w:style>
  <w:style w:type="paragraph" w:customStyle="1" w:styleId="Para0">
    <w:name w:val="Para0"/>
    <w:basedOn w:val="Base"/>
    <w:rsid w:val="00C85367"/>
  </w:style>
  <w:style w:type="paragraph" w:customStyle="1" w:styleId="ListContinue0">
    <w:name w:val="List Continue0"/>
    <w:basedOn w:val="Base"/>
    <w:rsid w:val="00C85367"/>
    <w:pPr>
      <w:spacing w:before="0"/>
      <w:ind w:left="357"/>
      <w:contextualSpacing/>
    </w:pPr>
  </w:style>
  <w:style w:type="paragraph" w:customStyle="1" w:styleId="ListContinue1">
    <w:name w:val="List Continue1"/>
    <w:basedOn w:val="Base"/>
    <w:rsid w:val="00C85367"/>
    <w:pPr>
      <w:spacing w:before="0"/>
      <w:ind w:left="720"/>
    </w:pPr>
  </w:style>
  <w:style w:type="paragraph" w:customStyle="1" w:styleId="ListContinue2">
    <w:name w:val="List Continue2"/>
    <w:basedOn w:val="Base"/>
    <w:link w:val="ListContinue2Char"/>
    <w:rsid w:val="00C85367"/>
    <w:pPr>
      <w:spacing w:before="0"/>
      <w:ind w:left="1083"/>
    </w:pPr>
  </w:style>
  <w:style w:type="paragraph" w:customStyle="1" w:styleId="ListContinue3">
    <w:name w:val="List Continue3"/>
    <w:basedOn w:val="Base"/>
    <w:rsid w:val="00C85367"/>
    <w:pPr>
      <w:spacing w:before="0"/>
      <w:ind w:left="1440"/>
    </w:pPr>
  </w:style>
  <w:style w:type="paragraph" w:customStyle="1" w:styleId="ListContinue4">
    <w:name w:val="List Continue4"/>
    <w:basedOn w:val="Base"/>
    <w:qFormat/>
    <w:rsid w:val="00C85367"/>
    <w:pPr>
      <w:spacing w:before="0"/>
      <w:ind w:left="1854"/>
    </w:pPr>
  </w:style>
  <w:style w:type="paragraph" w:customStyle="1" w:styleId="ListContinue5">
    <w:name w:val="List Continue5"/>
    <w:basedOn w:val="Base"/>
    <w:qFormat/>
    <w:rsid w:val="00C85367"/>
    <w:pPr>
      <w:spacing w:before="0"/>
      <w:ind w:left="2211"/>
    </w:pPr>
  </w:style>
  <w:style w:type="paragraph" w:customStyle="1" w:styleId="Para0Title">
    <w:name w:val="Para0 Title"/>
    <w:basedOn w:val="Base"/>
    <w:next w:val="Para0"/>
    <w:rsid w:val="00C85367"/>
    <w:pPr>
      <w:spacing w:before="240"/>
    </w:pPr>
    <w:rPr>
      <w:b/>
      <w:bCs/>
    </w:rPr>
  </w:style>
  <w:style w:type="paragraph" w:customStyle="1" w:styleId="Para1Title">
    <w:name w:val="Para1 Title"/>
    <w:basedOn w:val="Base"/>
    <w:next w:val="Para10"/>
    <w:rsid w:val="00C85367"/>
    <w:pPr>
      <w:spacing w:before="240"/>
      <w:ind w:left="357"/>
    </w:pPr>
    <w:rPr>
      <w:b/>
      <w:bCs/>
    </w:rPr>
  </w:style>
  <w:style w:type="paragraph" w:customStyle="1" w:styleId="Para2Title">
    <w:name w:val="Para2 Title"/>
    <w:basedOn w:val="Base"/>
    <w:next w:val="Para20"/>
    <w:rsid w:val="00C85367"/>
    <w:pPr>
      <w:spacing w:before="240"/>
      <w:ind w:left="720"/>
    </w:pPr>
    <w:rPr>
      <w:b/>
      <w:bCs/>
    </w:rPr>
  </w:style>
  <w:style w:type="paragraph" w:customStyle="1" w:styleId="Para30">
    <w:name w:val="Para3"/>
    <w:basedOn w:val="Base"/>
    <w:rsid w:val="00C85367"/>
    <w:pPr>
      <w:ind w:left="1083"/>
    </w:pPr>
  </w:style>
  <w:style w:type="paragraph" w:customStyle="1" w:styleId="Para3Title">
    <w:name w:val="Para3 Title"/>
    <w:basedOn w:val="Base"/>
    <w:next w:val="Para30"/>
    <w:rsid w:val="00C85367"/>
    <w:pPr>
      <w:spacing w:before="240"/>
      <w:ind w:left="1083"/>
    </w:pPr>
    <w:rPr>
      <w:b/>
      <w:bCs/>
    </w:rPr>
  </w:style>
  <w:style w:type="paragraph" w:customStyle="1" w:styleId="Para4">
    <w:name w:val="Para4"/>
    <w:basedOn w:val="Base"/>
    <w:rsid w:val="00C85367"/>
    <w:pPr>
      <w:ind w:left="1440"/>
    </w:pPr>
  </w:style>
  <w:style w:type="paragraph" w:customStyle="1" w:styleId="Para4Title">
    <w:name w:val="Para4 Title"/>
    <w:basedOn w:val="Base"/>
    <w:rsid w:val="00C85367"/>
    <w:pPr>
      <w:spacing w:before="240"/>
      <w:ind w:left="1440"/>
    </w:pPr>
    <w:rPr>
      <w:b/>
      <w:bCs/>
    </w:rPr>
  </w:style>
  <w:style w:type="paragraph" w:customStyle="1" w:styleId="NumberList0">
    <w:name w:val="Number List 0"/>
    <w:basedOn w:val="Base"/>
    <w:rsid w:val="00C85367"/>
    <w:pPr>
      <w:numPr>
        <w:numId w:val="59"/>
      </w:numPr>
      <w:tabs>
        <w:tab w:val="clear" w:pos="357"/>
        <w:tab w:val="num" w:pos="576"/>
        <w:tab w:val="num" w:pos="753"/>
        <w:tab w:val="num" w:pos="1083"/>
      </w:tabs>
      <w:ind w:left="720" w:right="753" w:hanging="360"/>
    </w:pPr>
  </w:style>
  <w:style w:type="paragraph" w:customStyle="1" w:styleId="NumberList1">
    <w:name w:val="Number List 1"/>
    <w:basedOn w:val="Base"/>
    <w:rsid w:val="00C85367"/>
    <w:pPr>
      <w:numPr>
        <w:numId w:val="60"/>
      </w:numPr>
      <w:tabs>
        <w:tab w:val="clear" w:pos="720"/>
        <w:tab w:val="num" w:pos="567"/>
        <w:tab w:val="num" w:pos="1440"/>
      </w:tabs>
      <w:ind w:left="360" w:right="567" w:hanging="360"/>
    </w:pPr>
  </w:style>
  <w:style w:type="paragraph" w:customStyle="1" w:styleId="NumberList3">
    <w:name w:val="Number List 3"/>
    <w:basedOn w:val="Base"/>
    <w:rsid w:val="00C85367"/>
    <w:pPr>
      <w:numPr>
        <w:numId w:val="74"/>
      </w:numPr>
      <w:tabs>
        <w:tab w:val="clear" w:pos="1440"/>
        <w:tab w:val="num" w:pos="720"/>
        <w:tab w:val="num" w:pos="1083"/>
      </w:tabs>
      <w:ind w:left="720" w:hanging="360"/>
    </w:pPr>
  </w:style>
  <w:style w:type="paragraph" w:customStyle="1" w:styleId="NumberList4">
    <w:name w:val="Number List 4"/>
    <w:basedOn w:val="Base"/>
    <w:qFormat/>
    <w:rsid w:val="00C85367"/>
    <w:pPr>
      <w:numPr>
        <w:numId w:val="61"/>
      </w:numPr>
      <w:tabs>
        <w:tab w:val="clear" w:pos="1854"/>
        <w:tab w:val="num" w:pos="720"/>
      </w:tabs>
      <w:ind w:left="720" w:right="720" w:hanging="360"/>
    </w:pPr>
  </w:style>
  <w:style w:type="paragraph" w:customStyle="1" w:styleId="Remark0">
    <w:name w:val="Remark0"/>
    <w:basedOn w:val="Base"/>
    <w:rsid w:val="00C85367"/>
    <w:pPr>
      <w:numPr>
        <w:numId w:val="63"/>
      </w:numPr>
      <w:tabs>
        <w:tab w:val="clear" w:pos="0"/>
        <w:tab w:val="num" w:pos="357"/>
        <w:tab w:val="num" w:pos="648"/>
      </w:tabs>
      <w:ind w:left="360" w:right="360" w:hanging="72"/>
    </w:pPr>
    <w:rPr>
      <w:i/>
      <w:iCs/>
    </w:rPr>
  </w:style>
  <w:style w:type="paragraph" w:customStyle="1" w:styleId="Remark1">
    <w:name w:val="Remark1"/>
    <w:basedOn w:val="Base"/>
    <w:rsid w:val="00C85367"/>
    <w:pPr>
      <w:numPr>
        <w:numId w:val="64"/>
      </w:numPr>
      <w:tabs>
        <w:tab w:val="clear" w:pos="720"/>
        <w:tab w:val="num" w:pos="3960"/>
      </w:tabs>
      <w:ind w:left="3960" w:right="720" w:hanging="720"/>
    </w:pPr>
    <w:rPr>
      <w:i/>
      <w:iCs/>
    </w:rPr>
  </w:style>
  <w:style w:type="paragraph" w:customStyle="1" w:styleId="Remark2">
    <w:name w:val="Remark2"/>
    <w:basedOn w:val="Base"/>
    <w:rsid w:val="00C85367"/>
    <w:pPr>
      <w:numPr>
        <w:numId w:val="65"/>
      </w:numPr>
      <w:tabs>
        <w:tab w:val="clear" w:pos="1083"/>
        <w:tab w:val="num" w:pos="504"/>
        <w:tab w:val="num" w:pos="1854"/>
      </w:tabs>
      <w:ind w:left="216" w:right="216" w:hanging="72"/>
    </w:pPr>
    <w:rPr>
      <w:i/>
      <w:iCs/>
    </w:rPr>
  </w:style>
  <w:style w:type="paragraph" w:customStyle="1" w:styleId="Remark3">
    <w:name w:val="Remark3"/>
    <w:basedOn w:val="Base"/>
    <w:rsid w:val="00C85367"/>
    <w:pPr>
      <w:numPr>
        <w:numId w:val="66"/>
      </w:numPr>
      <w:tabs>
        <w:tab w:val="clear" w:pos="1440"/>
        <w:tab w:val="num" w:pos="360"/>
      </w:tabs>
      <w:ind w:left="360" w:hanging="360"/>
    </w:pPr>
    <w:rPr>
      <w:i/>
      <w:iCs/>
    </w:rPr>
  </w:style>
  <w:style w:type="paragraph" w:customStyle="1" w:styleId="Remark4">
    <w:name w:val="Remark4"/>
    <w:basedOn w:val="Base"/>
    <w:rsid w:val="00C85367"/>
    <w:pPr>
      <w:numPr>
        <w:numId w:val="67"/>
      </w:numPr>
      <w:tabs>
        <w:tab w:val="clear" w:pos="1854"/>
        <w:tab w:val="num" w:pos="0"/>
        <w:tab w:val="num" w:pos="720"/>
      </w:tabs>
      <w:ind w:left="720" w:right="720" w:hanging="360"/>
    </w:pPr>
    <w:rPr>
      <w:i/>
      <w:iCs/>
    </w:rPr>
  </w:style>
  <w:style w:type="paragraph" w:customStyle="1" w:styleId="SubjectTitle">
    <w:name w:val="Subject Title"/>
    <w:basedOn w:val="Base"/>
    <w:next w:val="Para10"/>
    <w:rsid w:val="00C85367"/>
    <w:pPr>
      <w:spacing w:before="360" w:after="240"/>
      <w:jc w:val="center"/>
    </w:pPr>
    <w:rPr>
      <w:b/>
      <w:bCs/>
      <w:smallCaps/>
      <w:spacing w:val="40"/>
      <w:sz w:val="40"/>
      <w:szCs w:val="44"/>
    </w:rPr>
  </w:style>
  <w:style w:type="paragraph" w:customStyle="1" w:styleId="TableCaption">
    <w:name w:val="Table Caption"/>
    <w:basedOn w:val="Base"/>
    <w:next w:val="Para10"/>
    <w:rsid w:val="00C85367"/>
    <w:pPr>
      <w:jc w:val="center"/>
    </w:pPr>
    <w:rPr>
      <w:b/>
      <w:bCs/>
    </w:rPr>
  </w:style>
  <w:style w:type="paragraph" w:customStyle="1" w:styleId="TableHead0">
    <w:name w:val="TableHead"/>
    <w:basedOn w:val="Base"/>
    <w:qFormat/>
    <w:rsid w:val="00C85367"/>
    <w:pPr>
      <w:jc w:val="center"/>
    </w:pPr>
    <w:rPr>
      <w:b/>
      <w:bCs/>
    </w:rPr>
  </w:style>
  <w:style w:type="paragraph" w:customStyle="1" w:styleId="FooterTitle">
    <w:name w:val="Footer Title"/>
    <w:basedOn w:val="Base"/>
    <w:rsid w:val="00C85367"/>
    <w:pPr>
      <w:tabs>
        <w:tab w:val="center" w:pos="4536"/>
        <w:tab w:val="right" w:pos="9072"/>
      </w:tabs>
      <w:spacing w:line="240" w:lineRule="auto"/>
      <w:contextualSpacing/>
    </w:pPr>
    <w:rPr>
      <w:sz w:val="18"/>
      <w:szCs w:val="20"/>
    </w:rPr>
  </w:style>
  <w:style w:type="paragraph" w:customStyle="1" w:styleId="HeaderTitle">
    <w:name w:val="Header Title"/>
    <w:basedOn w:val="Base"/>
    <w:rsid w:val="00C85367"/>
    <w:pPr>
      <w:tabs>
        <w:tab w:val="center" w:pos="4536"/>
        <w:tab w:val="right" w:pos="9072"/>
      </w:tabs>
      <w:spacing w:line="240" w:lineRule="auto"/>
      <w:contextualSpacing/>
    </w:pPr>
    <w:rPr>
      <w:sz w:val="18"/>
      <w:szCs w:val="20"/>
    </w:rPr>
  </w:style>
  <w:style w:type="paragraph" w:customStyle="1" w:styleId="SectionTitle">
    <w:name w:val="Section Title"/>
    <w:basedOn w:val="Base"/>
    <w:rsid w:val="00C85367"/>
    <w:pPr>
      <w:jc w:val="center"/>
    </w:pPr>
    <w:rPr>
      <w:b/>
      <w:bCs/>
      <w:sz w:val="32"/>
      <w:szCs w:val="36"/>
    </w:rPr>
  </w:style>
  <w:style w:type="paragraph" w:customStyle="1" w:styleId="AlphaList5">
    <w:name w:val="Alpha List 5"/>
    <w:basedOn w:val="Base"/>
    <w:rsid w:val="00C85367"/>
    <w:pPr>
      <w:numPr>
        <w:numId w:val="53"/>
      </w:numPr>
      <w:tabs>
        <w:tab w:val="num" w:pos="360"/>
        <w:tab w:val="num" w:pos="1003"/>
        <w:tab w:val="left" w:pos="2211"/>
      </w:tabs>
      <w:ind w:left="360" w:hanging="357"/>
    </w:pPr>
  </w:style>
  <w:style w:type="paragraph" w:customStyle="1" w:styleId="Para5Title">
    <w:name w:val="Para5 Title"/>
    <w:basedOn w:val="Base"/>
    <w:qFormat/>
    <w:rsid w:val="00C85367"/>
    <w:pPr>
      <w:spacing w:before="240"/>
      <w:ind w:left="1854"/>
    </w:pPr>
    <w:rPr>
      <w:b/>
      <w:bCs/>
    </w:rPr>
  </w:style>
  <w:style w:type="paragraph" w:customStyle="1" w:styleId="NumberList5">
    <w:name w:val="Number List 5"/>
    <w:basedOn w:val="Base"/>
    <w:rsid w:val="00C85367"/>
    <w:pPr>
      <w:numPr>
        <w:numId w:val="62"/>
      </w:numPr>
      <w:tabs>
        <w:tab w:val="num" w:pos="360"/>
        <w:tab w:val="left" w:pos="2211"/>
      </w:tabs>
      <w:ind w:left="0" w:firstLine="0"/>
    </w:pPr>
  </w:style>
  <w:style w:type="paragraph" w:customStyle="1" w:styleId="Remark5">
    <w:name w:val="Remark5"/>
    <w:basedOn w:val="Base"/>
    <w:rsid w:val="00C85367"/>
    <w:pPr>
      <w:numPr>
        <w:numId w:val="68"/>
      </w:numPr>
      <w:tabs>
        <w:tab w:val="num" w:pos="567"/>
        <w:tab w:val="num" w:pos="720"/>
      </w:tabs>
      <w:ind w:left="2171" w:right="567" w:hanging="357"/>
    </w:pPr>
    <w:rPr>
      <w:i/>
      <w:iCs/>
    </w:rPr>
  </w:style>
  <w:style w:type="paragraph" w:customStyle="1" w:styleId="TableAlpha">
    <w:name w:val="TableAlpha"/>
    <w:basedOn w:val="Base"/>
    <w:qFormat/>
    <w:rsid w:val="00C85367"/>
    <w:pPr>
      <w:numPr>
        <w:numId w:val="47"/>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C85367"/>
    <w:pPr>
      <w:numPr>
        <w:numId w:val="90"/>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C85367"/>
    <w:pPr>
      <w:numPr>
        <w:numId w:val="48"/>
      </w:numPr>
      <w:tabs>
        <w:tab w:val="num" w:pos="360"/>
        <w:tab w:val="num" w:pos="504"/>
      </w:tabs>
      <w:spacing w:before="60" w:line="240" w:lineRule="exact"/>
      <w:ind w:left="357" w:right="216" w:hanging="357"/>
      <w:jc w:val="left"/>
    </w:pPr>
  </w:style>
  <w:style w:type="paragraph" w:customStyle="1" w:styleId="TableOutline">
    <w:name w:val="TableOutline"/>
    <w:basedOn w:val="Base"/>
    <w:rsid w:val="00C85367"/>
    <w:pPr>
      <w:numPr>
        <w:numId w:val="49"/>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C85367"/>
    <w:pPr>
      <w:keepNext w:val="0"/>
      <w:numPr>
        <w:numId w:val="69"/>
      </w:numPr>
      <w:spacing w:before="240" w:line="320" w:lineRule="exact"/>
      <w:jc w:val="both"/>
    </w:pPr>
    <w:rPr>
      <w:bCs w:val="0"/>
      <w:smallCaps/>
      <w:sz w:val="28"/>
      <w:szCs w:val="24"/>
      <w:lang w:eastAsia="he-IL"/>
    </w:rPr>
  </w:style>
  <w:style w:type="paragraph" w:customStyle="1" w:styleId="OutlineList1">
    <w:name w:val="Outline List1"/>
    <w:basedOn w:val="14"/>
    <w:qFormat/>
    <w:rsid w:val="00C85367"/>
    <w:pPr>
      <w:keepNext w:val="0"/>
      <w:numPr>
        <w:ilvl w:val="1"/>
        <w:numId w:val="70"/>
      </w:numPr>
      <w:spacing w:before="240" w:line="320" w:lineRule="exact"/>
      <w:jc w:val="both"/>
      <w:outlineLvl w:val="1"/>
    </w:pPr>
    <w:rPr>
      <w:b w:val="0"/>
      <w:bCs w:val="0"/>
      <w:smallCaps/>
      <w:sz w:val="22"/>
      <w:szCs w:val="24"/>
      <w:lang w:eastAsia="he-IL"/>
    </w:rPr>
  </w:style>
  <w:style w:type="paragraph" w:customStyle="1" w:styleId="OutlineList2">
    <w:name w:val="Outline List2"/>
    <w:basedOn w:val="23"/>
    <w:qFormat/>
    <w:rsid w:val="00C85367"/>
    <w:pPr>
      <w:keepNext w:val="0"/>
      <w:numPr>
        <w:ilvl w:val="1"/>
        <w:numId w:val="71"/>
      </w:numPr>
      <w:spacing w:before="240" w:line="320" w:lineRule="exact"/>
    </w:pPr>
    <w:rPr>
      <w:b w:val="0"/>
      <w:bCs w:val="0"/>
      <w:sz w:val="22"/>
      <w:szCs w:val="24"/>
      <w:lang w:eastAsia="he-IL"/>
    </w:rPr>
  </w:style>
  <w:style w:type="paragraph" w:customStyle="1" w:styleId="OutlineList3">
    <w:name w:val="Outline List3"/>
    <w:basedOn w:val="Base"/>
    <w:qFormat/>
    <w:rsid w:val="00C85367"/>
    <w:pPr>
      <w:numPr>
        <w:numId w:val="72"/>
      </w:numPr>
      <w:tabs>
        <w:tab w:val="clear" w:pos="1440"/>
      </w:tabs>
      <w:ind w:left="1069" w:hanging="360"/>
    </w:pPr>
  </w:style>
  <w:style w:type="paragraph" w:customStyle="1" w:styleId="TableTitle">
    <w:name w:val="TableTitle"/>
    <w:basedOn w:val="Base"/>
    <w:qFormat/>
    <w:rsid w:val="00C85367"/>
    <w:pPr>
      <w:spacing w:before="60" w:line="240" w:lineRule="exact"/>
      <w:jc w:val="left"/>
    </w:pPr>
    <w:rPr>
      <w:b/>
      <w:bCs/>
    </w:rPr>
  </w:style>
  <w:style w:type="numbering" w:customStyle="1" w:styleId="HeadingNumbers">
    <w:name w:val="Heading Numbers"/>
    <w:uiPriority w:val="99"/>
    <w:rsid w:val="00C85367"/>
    <w:pPr>
      <w:numPr>
        <w:numId w:val="73"/>
      </w:numPr>
    </w:pPr>
  </w:style>
  <w:style w:type="character" w:customStyle="1" w:styleId="BulletList2Char">
    <w:name w:val="Bullet List 2 Char"/>
    <w:basedOn w:val="aa"/>
    <w:link w:val="BulletList2"/>
    <w:rsid w:val="00C85367"/>
    <w:rPr>
      <w:rFonts w:ascii="Times New Roman" w:eastAsia="Times New Roman" w:hAnsi="Times New Roman" w:cs="David"/>
      <w:szCs w:val="24"/>
      <w:lang w:eastAsia="he-IL"/>
    </w:rPr>
  </w:style>
  <w:style w:type="character" w:customStyle="1" w:styleId="BulletList1Char">
    <w:name w:val="Bullet List 1 Char"/>
    <w:basedOn w:val="aa"/>
    <w:link w:val="BulletList1"/>
    <w:rsid w:val="00C85367"/>
    <w:rPr>
      <w:rFonts w:ascii="Times New Roman" w:eastAsia="Times New Roman" w:hAnsi="Times New Roman" w:cs="David"/>
      <w:szCs w:val="24"/>
      <w:lang w:eastAsia="he-IL"/>
    </w:rPr>
  </w:style>
  <w:style w:type="character" w:customStyle="1" w:styleId="BulletList30">
    <w:name w:val="Bullet List 3 תו"/>
    <w:basedOn w:val="aa"/>
    <w:link w:val="BulletList3"/>
    <w:rsid w:val="00C85367"/>
    <w:rPr>
      <w:rFonts w:ascii="Times New Roman" w:eastAsia="Times New Roman" w:hAnsi="Times New Roman" w:cs="David"/>
      <w:szCs w:val="24"/>
      <w:lang w:eastAsia="he-IL"/>
    </w:rPr>
  </w:style>
  <w:style w:type="character" w:customStyle="1" w:styleId="AlphaList1Char">
    <w:name w:val="Alpha List 1 Char"/>
    <w:basedOn w:val="aa"/>
    <w:link w:val="AlphaList1"/>
    <w:rsid w:val="00C85367"/>
    <w:rPr>
      <w:rFonts w:ascii="Times New Roman" w:eastAsia="Times New Roman" w:hAnsi="Times New Roman" w:cs="David"/>
      <w:szCs w:val="24"/>
      <w:lang w:eastAsia="he-IL"/>
    </w:rPr>
  </w:style>
  <w:style w:type="character" w:customStyle="1" w:styleId="Base0">
    <w:name w:val="Base תו"/>
    <w:basedOn w:val="aa"/>
    <w:link w:val="Base"/>
    <w:rsid w:val="00C85367"/>
    <w:rPr>
      <w:rFonts w:ascii="Times New Roman" w:eastAsia="Times New Roman" w:hAnsi="Times New Roman" w:cs="David"/>
      <w:szCs w:val="24"/>
      <w:lang w:eastAsia="he-IL"/>
    </w:rPr>
  </w:style>
  <w:style w:type="character" w:customStyle="1" w:styleId="AlphaList30">
    <w:name w:val="Alpha List 3 תו"/>
    <w:basedOn w:val="Base0"/>
    <w:link w:val="AlphaList3"/>
    <w:rsid w:val="00C85367"/>
    <w:rPr>
      <w:rFonts w:ascii="Times New Roman" w:eastAsia="Times New Roman" w:hAnsi="Times New Roman" w:cs="David"/>
      <w:szCs w:val="24"/>
      <w:lang w:eastAsia="he-IL"/>
    </w:rPr>
  </w:style>
  <w:style w:type="character" w:customStyle="1" w:styleId="ListContinue2Char">
    <w:name w:val="List Continue2 Char"/>
    <w:basedOn w:val="aa"/>
    <w:link w:val="ListContinue2"/>
    <w:rsid w:val="00C85367"/>
    <w:rPr>
      <w:rFonts w:ascii="Times New Roman" w:eastAsia="Times New Roman" w:hAnsi="Times New Roman" w:cs="David"/>
      <w:szCs w:val="24"/>
      <w:lang w:eastAsia="he-IL"/>
    </w:rPr>
  </w:style>
  <w:style w:type="character" w:customStyle="1" w:styleId="TableTextChar">
    <w:name w:val="TableText Char"/>
    <w:basedOn w:val="aa"/>
    <w:link w:val="TableText"/>
    <w:rsid w:val="00C85367"/>
    <w:rPr>
      <w:rFonts w:ascii="Times New Roman" w:eastAsia="Times New Roman" w:hAnsi="Times New Roman" w:cs="David"/>
      <w:szCs w:val="24"/>
      <w:lang w:eastAsia="he-IL"/>
    </w:rPr>
  </w:style>
  <w:style w:type="character" w:customStyle="1" w:styleId="Normal2Char">
    <w:name w:val="Normal2 Char"/>
    <w:basedOn w:val="aa"/>
    <w:link w:val="Normal2"/>
    <w:rsid w:val="00C85367"/>
    <w:rPr>
      <w:rFonts w:ascii="Times New Roman" w:eastAsia="Times New Roman" w:hAnsi="Times New Roman" w:cs="David"/>
      <w:szCs w:val="24"/>
      <w:lang w:eastAsia="he-IL"/>
    </w:rPr>
  </w:style>
  <w:style w:type="character" w:customStyle="1" w:styleId="Normal30">
    <w:name w:val="Normal3 תו"/>
    <w:basedOn w:val="Base0"/>
    <w:link w:val="Normal3"/>
    <w:rsid w:val="00C85367"/>
    <w:rPr>
      <w:rFonts w:ascii="Times New Roman" w:eastAsia="Times New Roman" w:hAnsi="Times New Roman" w:cs="David"/>
      <w:szCs w:val="24"/>
      <w:lang w:eastAsia="he-IL"/>
    </w:rPr>
  </w:style>
  <w:style w:type="paragraph" w:customStyle="1" w:styleId="AlphaList">
    <w:name w:val="Alpha List"/>
    <w:basedOn w:val="Base"/>
    <w:link w:val="AlphaList6"/>
    <w:rsid w:val="00C85367"/>
    <w:pPr>
      <w:tabs>
        <w:tab w:val="num" w:pos="397"/>
      </w:tabs>
      <w:ind w:left="397" w:hanging="397"/>
    </w:pPr>
  </w:style>
  <w:style w:type="character" w:customStyle="1" w:styleId="AlphaList6">
    <w:name w:val="Alpha List תו"/>
    <w:basedOn w:val="Base0"/>
    <w:link w:val="AlphaList"/>
    <w:rsid w:val="00C85367"/>
    <w:rPr>
      <w:rFonts w:ascii="Times New Roman" w:eastAsia="Times New Roman" w:hAnsi="Times New Roman" w:cs="David"/>
      <w:szCs w:val="24"/>
      <w:lang w:eastAsia="he-IL"/>
    </w:rPr>
  </w:style>
  <w:style w:type="character" w:customStyle="1" w:styleId="Normal1Char">
    <w:name w:val="Normal1 Char"/>
    <w:basedOn w:val="aa"/>
    <w:rsid w:val="00C85367"/>
    <w:rPr>
      <w:rFonts w:eastAsia="Times New Roman"/>
      <w:lang w:eastAsia="he-IL"/>
    </w:rPr>
  </w:style>
  <w:style w:type="character" w:customStyle="1" w:styleId="NumberList2Char">
    <w:name w:val="Number List 2 Char"/>
    <w:link w:val="NumberList2"/>
    <w:locked/>
    <w:rsid w:val="00C85367"/>
    <w:rPr>
      <w:rFonts w:ascii="Times New Roman" w:eastAsia="Times New Roman" w:hAnsi="Times New Roman" w:cs="David"/>
      <w:szCs w:val="24"/>
      <w:lang w:eastAsia="he-IL"/>
    </w:rPr>
  </w:style>
  <w:style w:type="paragraph" w:customStyle="1" w:styleId="Normal0">
    <w:name w:val="Normal 0"/>
    <w:basedOn w:val="a9"/>
    <w:link w:val="Normal00"/>
    <w:rsid w:val="00C85367"/>
    <w:pPr>
      <w:spacing w:before="120" w:line="320" w:lineRule="exact"/>
      <w:jc w:val="both"/>
    </w:pPr>
    <w:rPr>
      <w:sz w:val="22"/>
      <w:szCs w:val="24"/>
      <w:lang w:eastAsia="he-IL"/>
    </w:rPr>
  </w:style>
  <w:style w:type="character" w:customStyle="1" w:styleId="Normal00">
    <w:name w:val="Normal 0 תו"/>
    <w:basedOn w:val="aa"/>
    <w:link w:val="Normal0"/>
    <w:rsid w:val="00C85367"/>
    <w:rPr>
      <w:rFonts w:ascii="Times New Roman" w:eastAsia="Times New Roman" w:hAnsi="Times New Roman" w:cs="David"/>
      <w:szCs w:val="24"/>
      <w:lang w:eastAsia="he-IL"/>
    </w:rPr>
  </w:style>
  <w:style w:type="paragraph" w:customStyle="1" w:styleId="IndentedList3">
    <w:name w:val="Indented List 3"/>
    <w:basedOn w:val="Base"/>
    <w:uiPriority w:val="99"/>
    <w:rsid w:val="00C85367"/>
    <w:pPr>
      <w:numPr>
        <w:numId w:val="75"/>
      </w:numPr>
      <w:tabs>
        <w:tab w:val="clear" w:pos="1440"/>
        <w:tab w:val="num" w:pos="720"/>
        <w:tab w:val="num" w:pos="1083"/>
      </w:tabs>
      <w:ind w:left="720" w:hanging="360"/>
    </w:pPr>
  </w:style>
  <w:style w:type="character" w:customStyle="1" w:styleId="AlphaList10">
    <w:name w:val="Alpha List 1 תו"/>
    <w:basedOn w:val="aa"/>
    <w:rsid w:val="00C85367"/>
    <w:rPr>
      <w:rFonts w:cs="David"/>
      <w:sz w:val="22"/>
      <w:szCs w:val="24"/>
      <w:lang w:val="en-US" w:eastAsia="he-IL" w:bidi="he-IL"/>
    </w:rPr>
  </w:style>
  <w:style w:type="paragraph" w:customStyle="1" w:styleId="6CharChar1">
    <w:name w:val="תו תו6 Char Char1"/>
    <w:basedOn w:val="a9"/>
    <w:rsid w:val="00C85367"/>
    <w:pPr>
      <w:bidi w:val="0"/>
      <w:spacing w:after="160" w:line="240" w:lineRule="exact"/>
    </w:pPr>
    <w:rPr>
      <w:rFonts w:ascii="Verdana" w:hAnsi="Verdana" w:cs="Times New Roman"/>
      <w:sz w:val="20"/>
      <w:szCs w:val="20"/>
      <w:lang w:bidi="ar-SA"/>
    </w:rPr>
  </w:style>
  <w:style w:type="numbering" w:customStyle="1" w:styleId="20">
    <w:name w:val="רשימה נוכחית2"/>
    <w:rsid w:val="00C85367"/>
    <w:pPr>
      <w:numPr>
        <w:numId w:val="76"/>
      </w:numPr>
    </w:pPr>
  </w:style>
  <w:style w:type="paragraph" w:customStyle="1" w:styleId="Instruction">
    <w:name w:val="Instruction"/>
    <w:basedOn w:val="Base"/>
    <w:link w:val="Instruction0"/>
    <w:rsid w:val="00C85367"/>
    <w:pPr>
      <w:tabs>
        <w:tab w:val="num" w:pos="0"/>
      </w:tabs>
      <w:ind w:left="397" w:hanging="397"/>
    </w:pPr>
    <w:rPr>
      <w:i/>
      <w:iCs/>
    </w:rPr>
  </w:style>
  <w:style w:type="paragraph" w:customStyle="1" w:styleId="affffffff2">
    <w:name w:val="כותרת נספח"/>
    <w:basedOn w:val="23"/>
    <w:next w:val="afffffff"/>
    <w:link w:val="affffffff3"/>
    <w:rsid w:val="00C85367"/>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C85367"/>
    <w:rPr>
      <w:rFonts w:cs="David"/>
      <w:sz w:val="24"/>
      <w:szCs w:val="24"/>
      <w:lang w:val="en-US" w:eastAsia="he-IL" w:bidi="he-IL"/>
    </w:rPr>
  </w:style>
  <w:style w:type="character" w:customStyle="1" w:styleId="affffffff3">
    <w:name w:val="כותרת נספח תו"/>
    <w:basedOn w:val="aa"/>
    <w:link w:val="affffffff2"/>
    <w:rsid w:val="00C85367"/>
    <w:rPr>
      <w:rFonts w:ascii="Times New Roman" w:eastAsia="Times New Roman" w:hAnsi="Times New Roman" w:cs="Times New Roman"/>
      <w:b/>
      <w:bCs/>
      <w:sz w:val="36"/>
      <w:szCs w:val="32"/>
    </w:rPr>
  </w:style>
  <w:style w:type="numbering" w:styleId="1ai">
    <w:name w:val="Outline List 1"/>
    <w:basedOn w:val="ac"/>
    <w:uiPriority w:val="99"/>
    <w:semiHidden/>
    <w:unhideWhenUsed/>
    <w:rsid w:val="00C85367"/>
    <w:pPr>
      <w:numPr>
        <w:numId w:val="86"/>
      </w:numPr>
    </w:pPr>
  </w:style>
  <w:style w:type="character" w:styleId="HTMLCite">
    <w:name w:val="HTML Cite"/>
    <w:basedOn w:val="aa"/>
    <w:uiPriority w:val="99"/>
    <w:semiHidden/>
    <w:unhideWhenUsed/>
    <w:rsid w:val="00C85367"/>
    <w:rPr>
      <w:i/>
      <w:iCs/>
    </w:rPr>
  </w:style>
  <w:style w:type="character" w:styleId="HTMLCode">
    <w:name w:val="HTML Code"/>
    <w:basedOn w:val="aa"/>
    <w:uiPriority w:val="99"/>
    <w:semiHidden/>
    <w:unhideWhenUsed/>
    <w:rsid w:val="00C85367"/>
    <w:rPr>
      <w:rFonts w:ascii="Consolas" w:hAnsi="Consolas" w:cs="Consolas"/>
      <w:sz w:val="20"/>
      <w:szCs w:val="20"/>
    </w:rPr>
  </w:style>
  <w:style w:type="character" w:styleId="HTMLDefinition">
    <w:name w:val="HTML Definition"/>
    <w:basedOn w:val="aa"/>
    <w:uiPriority w:val="99"/>
    <w:semiHidden/>
    <w:unhideWhenUsed/>
    <w:rsid w:val="00C85367"/>
    <w:rPr>
      <w:i/>
      <w:iCs/>
    </w:rPr>
  </w:style>
  <w:style w:type="character" w:styleId="HTMLVariable">
    <w:name w:val="HTML Variable"/>
    <w:basedOn w:val="aa"/>
    <w:uiPriority w:val="99"/>
    <w:semiHidden/>
    <w:unhideWhenUsed/>
    <w:rsid w:val="00C85367"/>
    <w:rPr>
      <w:i/>
      <w:iCs/>
    </w:rPr>
  </w:style>
  <w:style w:type="paragraph" w:styleId="HTML">
    <w:name w:val="HTML Preformatted"/>
    <w:basedOn w:val="a9"/>
    <w:link w:val="HTML0"/>
    <w:uiPriority w:val="99"/>
    <w:semiHidden/>
    <w:unhideWhenUsed/>
    <w:rsid w:val="00C85367"/>
    <w:rPr>
      <w:rFonts w:ascii="Consolas" w:hAnsi="Consolas" w:cs="Consolas"/>
      <w:sz w:val="20"/>
      <w:szCs w:val="20"/>
    </w:rPr>
  </w:style>
  <w:style w:type="character" w:customStyle="1" w:styleId="HTML0">
    <w:name w:val="HTML מעוצב מראש תו"/>
    <w:basedOn w:val="aa"/>
    <w:link w:val="HTML"/>
    <w:uiPriority w:val="99"/>
    <w:semiHidden/>
    <w:rsid w:val="00C85367"/>
    <w:rPr>
      <w:rFonts w:ascii="Consolas" w:eastAsia="Times New Roman" w:hAnsi="Consolas" w:cs="Consolas"/>
      <w:sz w:val="20"/>
      <w:szCs w:val="20"/>
    </w:rPr>
  </w:style>
  <w:style w:type="paragraph" w:styleId="Index1">
    <w:name w:val="index 1"/>
    <w:basedOn w:val="a9"/>
    <w:next w:val="a9"/>
    <w:autoRedefine/>
    <w:uiPriority w:val="99"/>
    <w:semiHidden/>
    <w:unhideWhenUsed/>
    <w:rsid w:val="00C85367"/>
    <w:pPr>
      <w:ind w:left="240" w:hanging="240"/>
    </w:pPr>
    <w:rPr>
      <w:szCs w:val="24"/>
    </w:rPr>
  </w:style>
  <w:style w:type="paragraph" w:styleId="Index2">
    <w:name w:val="index 2"/>
    <w:basedOn w:val="a9"/>
    <w:next w:val="a9"/>
    <w:autoRedefine/>
    <w:uiPriority w:val="99"/>
    <w:semiHidden/>
    <w:unhideWhenUsed/>
    <w:rsid w:val="00C85367"/>
    <w:pPr>
      <w:ind w:left="480" w:hanging="240"/>
    </w:pPr>
    <w:rPr>
      <w:szCs w:val="24"/>
    </w:rPr>
  </w:style>
  <w:style w:type="paragraph" w:styleId="Index3">
    <w:name w:val="index 3"/>
    <w:basedOn w:val="a9"/>
    <w:next w:val="a9"/>
    <w:autoRedefine/>
    <w:uiPriority w:val="99"/>
    <w:semiHidden/>
    <w:unhideWhenUsed/>
    <w:rsid w:val="00C85367"/>
    <w:pPr>
      <w:ind w:left="720" w:hanging="240"/>
    </w:pPr>
    <w:rPr>
      <w:szCs w:val="24"/>
    </w:rPr>
  </w:style>
  <w:style w:type="paragraph" w:styleId="Index4">
    <w:name w:val="index 4"/>
    <w:basedOn w:val="a9"/>
    <w:next w:val="a9"/>
    <w:autoRedefine/>
    <w:uiPriority w:val="99"/>
    <w:semiHidden/>
    <w:unhideWhenUsed/>
    <w:rsid w:val="00C85367"/>
    <w:pPr>
      <w:ind w:left="960" w:hanging="240"/>
    </w:pPr>
    <w:rPr>
      <w:szCs w:val="24"/>
    </w:rPr>
  </w:style>
  <w:style w:type="paragraph" w:styleId="Index5">
    <w:name w:val="index 5"/>
    <w:basedOn w:val="a9"/>
    <w:next w:val="a9"/>
    <w:autoRedefine/>
    <w:uiPriority w:val="99"/>
    <w:semiHidden/>
    <w:unhideWhenUsed/>
    <w:rsid w:val="00C85367"/>
    <w:pPr>
      <w:ind w:left="1200" w:hanging="240"/>
    </w:pPr>
    <w:rPr>
      <w:szCs w:val="24"/>
    </w:rPr>
  </w:style>
  <w:style w:type="paragraph" w:styleId="Index6">
    <w:name w:val="index 6"/>
    <w:basedOn w:val="a9"/>
    <w:next w:val="a9"/>
    <w:autoRedefine/>
    <w:uiPriority w:val="99"/>
    <w:semiHidden/>
    <w:unhideWhenUsed/>
    <w:rsid w:val="00C85367"/>
    <w:pPr>
      <w:ind w:left="1440" w:hanging="240"/>
    </w:pPr>
    <w:rPr>
      <w:szCs w:val="24"/>
    </w:rPr>
  </w:style>
  <w:style w:type="paragraph" w:styleId="Index7">
    <w:name w:val="index 7"/>
    <w:basedOn w:val="a9"/>
    <w:next w:val="a9"/>
    <w:autoRedefine/>
    <w:uiPriority w:val="99"/>
    <w:semiHidden/>
    <w:unhideWhenUsed/>
    <w:rsid w:val="00C85367"/>
    <w:pPr>
      <w:ind w:left="1680" w:hanging="240"/>
    </w:pPr>
    <w:rPr>
      <w:szCs w:val="24"/>
    </w:rPr>
  </w:style>
  <w:style w:type="paragraph" w:styleId="Index8">
    <w:name w:val="index 8"/>
    <w:basedOn w:val="a9"/>
    <w:next w:val="a9"/>
    <w:autoRedefine/>
    <w:uiPriority w:val="99"/>
    <w:semiHidden/>
    <w:unhideWhenUsed/>
    <w:rsid w:val="00C85367"/>
    <w:pPr>
      <w:ind w:left="1920" w:hanging="240"/>
    </w:pPr>
    <w:rPr>
      <w:szCs w:val="24"/>
    </w:rPr>
  </w:style>
  <w:style w:type="paragraph" w:styleId="Index9">
    <w:name w:val="index 9"/>
    <w:basedOn w:val="a9"/>
    <w:next w:val="a9"/>
    <w:autoRedefine/>
    <w:uiPriority w:val="99"/>
    <w:semiHidden/>
    <w:unhideWhenUsed/>
    <w:rsid w:val="00C85367"/>
    <w:pPr>
      <w:ind w:left="2160" w:hanging="240"/>
    </w:pPr>
    <w:rPr>
      <w:szCs w:val="24"/>
    </w:rPr>
  </w:style>
  <w:style w:type="table" w:styleId="-13">
    <w:name w:val="Table 3D effects 1"/>
    <w:basedOn w:val="ab"/>
    <w:uiPriority w:val="99"/>
    <w:semiHidden/>
    <w:unhideWhenUsed/>
    <w:rsid w:val="00C85367"/>
    <w:pPr>
      <w:bidi/>
      <w:spacing w:after="0" w:line="240" w:lineRule="auto"/>
    </w:pPr>
    <w:rPr>
      <w:rFonts w:ascii="Times New Roman" w:hAnsi="Times New Roman" w:cs="David"/>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C85367"/>
    <w:pPr>
      <w:bidi/>
      <w:spacing w:after="0" w:line="240" w:lineRule="auto"/>
    </w:pPr>
    <w:rPr>
      <w:rFonts w:ascii="Times New Roman" w:hAnsi="Times New Roman" w:cs="David"/>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C85367"/>
    <w:pPr>
      <w:bidi/>
      <w:spacing w:after="0" w:line="240" w:lineRule="auto"/>
    </w:pPr>
    <w:rPr>
      <w:rFonts w:ascii="Times New Roman" w:hAnsi="Times New Roman" w:cs="David"/>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4">
    <w:name w:val="Bibliography"/>
    <w:basedOn w:val="a9"/>
    <w:next w:val="a9"/>
    <w:uiPriority w:val="37"/>
    <w:semiHidden/>
    <w:unhideWhenUsed/>
    <w:rsid w:val="00C85367"/>
    <w:rPr>
      <w:szCs w:val="24"/>
    </w:rPr>
  </w:style>
  <w:style w:type="character" w:styleId="HTML1">
    <w:name w:val="HTML Sample"/>
    <w:basedOn w:val="aa"/>
    <w:uiPriority w:val="99"/>
    <w:semiHidden/>
    <w:unhideWhenUsed/>
    <w:rsid w:val="00C85367"/>
    <w:rPr>
      <w:rFonts w:ascii="Consolas" w:hAnsi="Consolas" w:cs="Consolas"/>
      <w:sz w:val="24"/>
      <w:szCs w:val="24"/>
    </w:rPr>
  </w:style>
  <w:style w:type="paragraph" w:styleId="2fb">
    <w:name w:val="List Continue 2"/>
    <w:basedOn w:val="a9"/>
    <w:uiPriority w:val="99"/>
    <w:semiHidden/>
    <w:unhideWhenUsed/>
    <w:rsid w:val="00C85367"/>
    <w:pPr>
      <w:spacing w:after="120"/>
      <w:ind w:left="566"/>
      <w:contextualSpacing/>
    </w:pPr>
    <w:rPr>
      <w:szCs w:val="24"/>
    </w:rPr>
  </w:style>
  <w:style w:type="paragraph" w:styleId="4a">
    <w:name w:val="List Continue 4"/>
    <w:basedOn w:val="a9"/>
    <w:uiPriority w:val="99"/>
    <w:semiHidden/>
    <w:unhideWhenUsed/>
    <w:rsid w:val="00C85367"/>
    <w:pPr>
      <w:spacing w:after="120"/>
      <w:ind w:left="1132"/>
      <w:contextualSpacing/>
    </w:pPr>
    <w:rPr>
      <w:szCs w:val="24"/>
    </w:rPr>
  </w:style>
  <w:style w:type="paragraph" w:styleId="58">
    <w:name w:val="List Continue 5"/>
    <w:basedOn w:val="a9"/>
    <w:uiPriority w:val="99"/>
    <w:semiHidden/>
    <w:unhideWhenUsed/>
    <w:rsid w:val="00C85367"/>
    <w:pPr>
      <w:spacing w:after="120"/>
      <w:ind w:left="1415"/>
      <w:contextualSpacing/>
    </w:pPr>
    <w:rPr>
      <w:szCs w:val="24"/>
    </w:rPr>
  </w:style>
  <w:style w:type="table" w:styleId="affffffff5">
    <w:name w:val="Light Shading"/>
    <w:basedOn w:val="ab"/>
    <w:uiPriority w:val="60"/>
    <w:rsid w:val="00C85367"/>
    <w:pPr>
      <w:spacing w:after="0" w:line="240" w:lineRule="auto"/>
    </w:pPr>
    <w:rPr>
      <w:rFonts w:ascii="Times New Roman" w:hAnsi="Times New Roman" w:cs="David"/>
      <w:color w:val="000000" w:themeColor="text1" w:themeShade="BF"/>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C85367"/>
    <w:pPr>
      <w:spacing w:after="0" w:line="240" w:lineRule="auto"/>
    </w:pPr>
    <w:rPr>
      <w:rFonts w:ascii="Times New Roman" w:hAnsi="Times New Roman" w:cs="David"/>
      <w:color w:val="2E74B5" w:themeColor="accent1" w:themeShade="BF"/>
      <w:szCs w:val="24"/>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1">
    <w:name w:val="Light Shading Accent 2"/>
    <w:basedOn w:val="ab"/>
    <w:uiPriority w:val="60"/>
    <w:rsid w:val="00C85367"/>
    <w:pPr>
      <w:spacing w:after="0" w:line="240" w:lineRule="auto"/>
    </w:pPr>
    <w:rPr>
      <w:rFonts w:ascii="Times New Roman" w:hAnsi="Times New Roman" w:cs="David"/>
      <w:color w:val="C45911" w:themeColor="accent2" w:themeShade="BF"/>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2">
    <w:name w:val="Light Shading Accent 3"/>
    <w:basedOn w:val="ab"/>
    <w:uiPriority w:val="60"/>
    <w:rsid w:val="00C85367"/>
    <w:pPr>
      <w:spacing w:after="0" w:line="240" w:lineRule="auto"/>
    </w:pPr>
    <w:rPr>
      <w:rFonts w:ascii="Times New Roman" w:hAnsi="Times New Roman" w:cs="David"/>
      <w:color w:val="7B7B7B" w:themeColor="accent3" w:themeShade="BF"/>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0">
    <w:name w:val="Light Shading Accent 4"/>
    <w:basedOn w:val="ab"/>
    <w:uiPriority w:val="60"/>
    <w:rsid w:val="00C85367"/>
    <w:pPr>
      <w:spacing w:after="0" w:line="240" w:lineRule="auto"/>
    </w:pPr>
    <w:rPr>
      <w:rFonts w:ascii="Times New Roman" w:hAnsi="Times New Roman" w:cs="David"/>
      <w:color w:val="BF8F00" w:themeColor="accent4" w:themeShade="BF"/>
      <w:szCs w:val="24"/>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b"/>
    <w:uiPriority w:val="60"/>
    <w:rsid w:val="00C85367"/>
    <w:pPr>
      <w:spacing w:after="0" w:line="240" w:lineRule="auto"/>
    </w:pPr>
    <w:rPr>
      <w:rFonts w:ascii="Times New Roman" w:hAnsi="Times New Roman" w:cs="David"/>
      <w:color w:val="2F5496" w:themeColor="accent5" w:themeShade="BF"/>
      <w:szCs w:val="24"/>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b"/>
    <w:uiPriority w:val="60"/>
    <w:rsid w:val="00C85367"/>
    <w:pPr>
      <w:spacing w:after="0" w:line="240" w:lineRule="auto"/>
    </w:pPr>
    <w:rPr>
      <w:rFonts w:ascii="Times New Roman" w:hAnsi="Times New Roman" w:cs="David"/>
      <w:color w:val="538135" w:themeColor="accent6" w:themeShade="BF"/>
      <w:szCs w:val="24"/>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41">
    <w:name w:val="Medium Shading 2 Accent 4"/>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e">
    <w:name w:val="Medium Shading 1"/>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c">
    <w:name w:val="Medium Shading 2"/>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6">
    <w:name w:val="Colorful Shading"/>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2">
    <w:name w:val="Colorful Shading Accent 4"/>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affffffff7">
    <w:name w:val="E-mail Signature"/>
    <w:basedOn w:val="a9"/>
    <w:link w:val="affffffff8"/>
    <w:uiPriority w:val="99"/>
    <w:semiHidden/>
    <w:unhideWhenUsed/>
    <w:rsid w:val="00C85367"/>
    <w:rPr>
      <w:szCs w:val="24"/>
    </w:rPr>
  </w:style>
  <w:style w:type="character" w:customStyle="1" w:styleId="affffffff8">
    <w:name w:val="חתימת דואר אלקטרוני תו"/>
    <w:basedOn w:val="aa"/>
    <w:link w:val="affffffff7"/>
    <w:uiPriority w:val="99"/>
    <w:semiHidden/>
    <w:rsid w:val="00C85367"/>
    <w:rPr>
      <w:rFonts w:ascii="Times New Roman" w:eastAsia="Times New Roman" w:hAnsi="Times New Roman" w:cs="David"/>
      <w:sz w:val="24"/>
      <w:szCs w:val="24"/>
    </w:rPr>
  </w:style>
  <w:style w:type="table" w:styleId="affffffff9">
    <w:name w:val="Table Professional"/>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
    <w:name w:val="Table Subtle 1"/>
    <w:basedOn w:val="ab"/>
    <w:uiPriority w:val="99"/>
    <w:semiHidden/>
    <w:unhideWhenUsed/>
    <w:rsid w:val="00C85367"/>
    <w:pPr>
      <w:bidi/>
      <w:spacing w:after="0" w:line="240" w:lineRule="auto"/>
    </w:pPr>
    <w:rPr>
      <w:rFonts w:ascii="Times New Roman" w:hAnsi="Times New Roman" w:cs="David"/>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Subtle 2"/>
    <w:basedOn w:val="ab"/>
    <w:uiPriority w:val="99"/>
    <w:semiHidden/>
    <w:unhideWhenUsed/>
    <w:rsid w:val="00C85367"/>
    <w:pPr>
      <w:bidi/>
      <w:spacing w:after="0" w:line="240" w:lineRule="auto"/>
    </w:pPr>
    <w:rPr>
      <w:rFonts w:ascii="Times New Roman" w:hAnsi="Times New Roman" w:cs="David"/>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b"/>
    <w:uiPriority w:val="99"/>
    <w:semiHidden/>
    <w:unhideWhenUsed/>
    <w:rsid w:val="00C85367"/>
    <w:pPr>
      <w:bidi/>
      <w:spacing w:after="0" w:line="240" w:lineRule="auto"/>
    </w:pPr>
    <w:rPr>
      <w:rFonts w:ascii="Times New Roman" w:hAnsi="Times New Roman" w:cs="David"/>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0">
    <w:name w:val="Table Simple 1"/>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e">
    <w:name w:val="Table Simple 2"/>
    <w:basedOn w:val="ab"/>
    <w:uiPriority w:val="99"/>
    <w:semiHidden/>
    <w:unhideWhenUsed/>
    <w:rsid w:val="00C85367"/>
    <w:pPr>
      <w:bidi/>
      <w:spacing w:after="0" w:line="240" w:lineRule="auto"/>
    </w:pPr>
    <w:rPr>
      <w:rFonts w:ascii="Times New Roman" w:hAnsi="Times New Roman" w:cs="David"/>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1">
    <w:name w:val="Table Colorful 1"/>
    <w:basedOn w:val="ab"/>
    <w:uiPriority w:val="99"/>
    <w:semiHidden/>
    <w:unhideWhenUsed/>
    <w:rsid w:val="00C85367"/>
    <w:pPr>
      <w:bidi/>
      <w:spacing w:after="0" w:line="240" w:lineRule="auto"/>
    </w:pPr>
    <w:rPr>
      <w:rFonts w:ascii="Times New Roman" w:hAnsi="Times New Roman" w:cs="David"/>
      <w:color w:val="FFFFFF"/>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
    <w:name w:val="Table Colorful 2"/>
    <w:basedOn w:val="ab"/>
    <w:uiPriority w:val="99"/>
    <w:semiHidden/>
    <w:unhideWhenUsed/>
    <w:rsid w:val="00C85367"/>
    <w:pPr>
      <w:bidi/>
      <w:spacing w:after="0" w:line="240" w:lineRule="auto"/>
    </w:pPr>
    <w:rPr>
      <w:rFonts w:ascii="Times New Roman" w:hAnsi="Times New Roman" w:cs="David"/>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C85367"/>
    <w:pPr>
      <w:bidi/>
      <w:spacing w:after="0" w:line="240" w:lineRule="auto"/>
    </w:pPr>
    <w:rPr>
      <w:rFonts w:ascii="Times New Roman" w:hAnsi="Times New Roman" w:cs="David"/>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2">
    <w:name w:val="Table Classic 1"/>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Classic 2"/>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C85367"/>
    <w:pPr>
      <w:bidi/>
      <w:spacing w:after="0" w:line="240" w:lineRule="auto"/>
    </w:pPr>
    <w:rPr>
      <w:rFonts w:ascii="Times New Roman" w:hAnsi="Times New Roman" w:cs="David"/>
      <w:color w:val="000080"/>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1">
    <w:name w:val="Table Web 2"/>
    <w:basedOn w:val="ab"/>
    <w:uiPriority w:val="99"/>
    <w:semiHidden/>
    <w:unhideWhenUsed/>
    <w:rsid w:val="00C85367"/>
    <w:pPr>
      <w:bidi/>
      <w:spacing w:after="0" w:line="240" w:lineRule="auto"/>
    </w:pPr>
    <w:rPr>
      <w:rFonts w:ascii="Times New Roman" w:hAnsi="Times New Roman" w:cs="David"/>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C85367"/>
    <w:pPr>
      <w:bidi/>
      <w:spacing w:after="0" w:line="240" w:lineRule="auto"/>
    </w:pPr>
    <w:rPr>
      <w:rFonts w:ascii="Times New Roman" w:hAnsi="Times New Roman" w:cs="David"/>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3">
    <w:name w:val="Table Grid 1"/>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2">
    <w:name w:val="Table Grid 2"/>
    <w:basedOn w:val="ab"/>
    <w:uiPriority w:val="99"/>
    <w:semiHidden/>
    <w:unhideWhenUsed/>
    <w:rsid w:val="00C85367"/>
    <w:pPr>
      <w:bidi/>
      <w:spacing w:after="0" w:line="240" w:lineRule="auto"/>
    </w:pPr>
    <w:rPr>
      <w:rFonts w:ascii="Times New Roman" w:hAnsi="Times New Roman" w:cs="David"/>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C85367"/>
    <w:pPr>
      <w:bidi/>
      <w:spacing w:after="0" w:line="240" w:lineRule="auto"/>
    </w:pPr>
    <w:rPr>
      <w:rFonts w:ascii="Times New Roman" w:hAnsi="Times New Roman" w:cs="David"/>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C85367"/>
    <w:pPr>
      <w:bidi/>
      <w:spacing w:after="0" w:line="240" w:lineRule="auto"/>
    </w:pPr>
    <w:rPr>
      <w:rFonts w:ascii="Times New Roman" w:hAnsi="Times New Roman" w:cs="David"/>
      <w:b/>
      <w:bCs/>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b">
    <w:name w:val="macro"/>
    <w:link w:val="affffffffc"/>
    <w:uiPriority w:val="99"/>
    <w:semiHidden/>
    <w:unhideWhenUsed/>
    <w:rsid w:val="00C85367"/>
    <w:pPr>
      <w:tabs>
        <w:tab w:val="left" w:pos="480"/>
        <w:tab w:val="left" w:pos="960"/>
        <w:tab w:val="left" w:pos="1440"/>
        <w:tab w:val="left" w:pos="1920"/>
        <w:tab w:val="left" w:pos="2400"/>
        <w:tab w:val="left" w:pos="2880"/>
        <w:tab w:val="left" w:pos="3360"/>
        <w:tab w:val="left" w:pos="3840"/>
        <w:tab w:val="left" w:pos="4320"/>
      </w:tabs>
      <w:bidi/>
      <w:spacing w:after="0" w:line="240" w:lineRule="auto"/>
    </w:pPr>
    <w:rPr>
      <w:rFonts w:ascii="Consolas" w:eastAsia="Times New Roman" w:hAnsi="Consolas" w:cs="Consolas"/>
      <w:sz w:val="20"/>
      <w:szCs w:val="20"/>
    </w:rPr>
  </w:style>
  <w:style w:type="character" w:customStyle="1" w:styleId="affffffffc">
    <w:name w:val="טקסט מאקרו תו"/>
    <w:basedOn w:val="aa"/>
    <w:link w:val="affffffffb"/>
    <w:uiPriority w:val="99"/>
    <w:semiHidden/>
    <w:rsid w:val="00C85367"/>
    <w:rPr>
      <w:rFonts w:ascii="Consolas" w:eastAsia="Times New Roman" w:hAnsi="Consolas" w:cs="Consolas"/>
      <w:sz w:val="20"/>
      <w:szCs w:val="20"/>
    </w:rPr>
  </w:style>
  <w:style w:type="paragraph" w:styleId="affffffffd">
    <w:name w:val="index heading"/>
    <w:basedOn w:val="a9"/>
    <w:next w:val="Index1"/>
    <w:uiPriority w:val="99"/>
    <w:semiHidden/>
    <w:unhideWhenUsed/>
    <w:rsid w:val="00C85367"/>
    <w:rPr>
      <w:rFonts w:asciiTheme="majorHAnsi" w:eastAsiaTheme="majorEastAsia" w:hAnsiTheme="majorHAnsi" w:cstheme="majorBidi"/>
      <w:b/>
      <w:bCs/>
      <w:szCs w:val="24"/>
    </w:rPr>
  </w:style>
  <w:style w:type="paragraph" w:styleId="affffffffe">
    <w:name w:val="Note Heading"/>
    <w:basedOn w:val="a9"/>
    <w:next w:val="a9"/>
    <w:link w:val="afffffffff"/>
    <w:uiPriority w:val="99"/>
    <w:semiHidden/>
    <w:unhideWhenUsed/>
    <w:rsid w:val="00C85367"/>
    <w:rPr>
      <w:szCs w:val="24"/>
    </w:rPr>
  </w:style>
  <w:style w:type="character" w:customStyle="1" w:styleId="afffffffff">
    <w:name w:val="כותרת הערות תו"/>
    <w:basedOn w:val="aa"/>
    <w:link w:val="affffffffe"/>
    <w:uiPriority w:val="99"/>
    <w:semiHidden/>
    <w:rsid w:val="00C85367"/>
    <w:rPr>
      <w:rFonts w:ascii="Times New Roman" w:eastAsia="Times New Roman" w:hAnsi="Times New Roman" w:cs="David"/>
      <w:sz w:val="24"/>
      <w:szCs w:val="24"/>
    </w:rPr>
  </w:style>
  <w:style w:type="paragraph" w:styleId="afffffffff0">
    <w:name w:val="Message Header"/>
    <w:basedOn w:val="a9"/>
    <w:link w:val="afffffffff1"/>
    <w:uiPriority w:val="99"/>
    <w:semiHidden/>
    <w:unhideWhenUsed/>
    <w:rsid w:val="00C8536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1">
    <w:name w:val="כותרת עליונה של הודעה תו"/>
    <w:basedOn w:val="aa"/>
    <w:link w:val="afffffffff0"/>
    <w:uiPriority w:val="99"/>
    <w:semiHidden/>
    <w:rsid w:val="00C85367"/>
    <w:rPr>
      <w:rFonts w:asciiTheme="majorHAnsi" w:eastAsiaTheme="majorEastAsia" w:hAnsiTheme="majorHAnsi" w:cstheme="majorBidi"/>
      <w:sz w:val="24"/>
      <w:szCs w:val="24"/>
      <w:shd w:val="pct20" w:color="auto" w:fill="auto"/>
    </w:rPr>
  </w:style>
  <w:style w:type="paragraph" w:styleId="afffffffff2">
    <w:name w:val="toa heading"/>
    <w:basedOn w:val="a9"/>
    <w:next w:val="a9"/>
    <w:uiPriority w:val="99"/>
    <w:semiHidden/>
    <w:unhideWhenUsed/>
    <w:rsid w:val="00C85367"/>
    <w:pPr>
      <w:spacing w:before="120"/>
    </w:pPr>
    <w:rPr>
      <w:rFonts w:asciiTheme="majorHAnsi" w:eastAsiaTheme="majorEastAsia" w:hAnsiTheme="majorHAnsi" w:cstheme="majorBidi"/>
      <w:b/>
      <w:bCs/>
      <w:szCs w:val="24"/>
    </w:rPr>
  </w:style>
  <w:style w:type="paragraph" w:styleId="afffffffff3">
    <w:name w:val="Body Text First Indent"/>
    <w:basedOn w:val="af7"/>
    <w:link w:val="afffffffff4"/>
    <w:uiPriority w:val="99"/>
    <w:unhideWhenUsed/>
    <w:rsid w:val="00C85367"/>
    <w:pPr>
      <w:ind w:firstLine="360"/>
      <w:jc w:val="left"/>
    </w:pPr>
    <w:rPr>
      <w:sz w:val="24"/>
      <w:szCs w:val="24"/>
      <w:lang w:eastAsia="en-US"/>
    </w:rPr>
  </w:style>
  <w:style w:type="character" w:customStyle="1" w:styleId="afffffffff4">
    <w:name w:val="כניסת שורה ראשונה בגוף טקסט תו"/>
    <w:basedOn w:val="af8"/>
    <w:link w:val="afffffffff3"/>
    <w:uiPriority w:val="99"/>
    <w:rsid w:val="00C85367"/>
    <w:rPr>
      <w:rFonts w:ascii="Times New Roman" w:eastAsia="Times New Roman" w:hAnsi="Times New Roman" w:cs="David"/>
      <w:sz w:val="24"/>
      <w:szCs w:val="24"/>
      <w:lang w:eastAsia="he-IL"/>
    </w:rPr>
  </w:style>
  <w:style w:type="paragraph" w:styleId="2ff3">
    <w:name w:val="Body Text First Indent 2"/>
    <w:basedOn w:val="af9"/>
    <w:link w:val="2ff4"/>
    <w:uiPriority w:val="99"/>
    <w:semiHidden/>
    <w:unhideWhenUsed/>
    <w:rsid w:val="00C85367"/>
    <w:pPr>
      <w:spacing w:after="0"/>
      <w:ind w:left="360" w:firstLine="360"/>
    </w:pPr>
    <w:rPr>
      <w:szCs w:val="24"/>
    </w:rPr>
  </w:style>
  <w:style w:type="character" w:customStyle="1" w:styleId="2ff4">
    <w:name w:val="כניסת שורה ראשונה בגוף טקסט 2 תו"/>
    <w:basedOn w:val="afa"/>
    <w:link w:val="2ff3"/>
    <w:uiPriority w:val="99"/>
    <w:semiHidden/>
    <w:rsid w:val="00C85367"/>
    <w:rPr>
      <w:rFonts w:ascii="Times New Roman" w:eastAsia="Times New Roman" w:hAnsi="Times New Roman" w:cs="David"/>
      <w:sz w:val="24"/>
      <w:szCs w:val="24"/>
    </w:rPr>
  </w:style>
  <w:style w:type="paragraph" w:styleId="HTML2">
    <w:name w:val="HTML Address"/>
    <w:basedOn w:val="a9"/>
    <w:link w:val="HTML3"/>
    <w:uiPriority w:val="99"/>
    <w:semiHidden/>
    <w:unhideWhenUsed/>
    <w:rsid w:val="00C85367"/>
    <w:rPr>
      <w:i/>
      <w:iCs/>
      <w:szCs w:val="24"/>
    </w:rPr>
  </w:style>
  <w:style w:type="character" w:customStyle="1" w:styleId="HTML3">
    <w:name w:val="כתובת HTML תו"/>
    <w:basedOn w:val="aa"/>
    <w:link w:val="HTML2"/>
    <w:uiPriority w:val="99"/>
    <w:semiHidden/>
    <w:rsid w:val="00C85367"/>
    <w:rPr>
      <w:rFonts w:ascii="Times New Roman" w:eastAsia="Times New Roman" w:hAnsi="Times New Roman" w:cs="David"/>
      <w:i/>
      <w:iCs/>
      <w:sz w:val="24"/>
      <w:szCs w:val="24"/>
    </w:rPr>
  </w:style>
  <w:style w:type="paragraph" w:styleId="afffffffff5">
    <w:name w:val="envelope return"/>
    <w:basedOn w:val="a9"/>
    <w:uiPriority w:val="99"/>
    <w:semiHidden/>
    <w:unhideWhenUsed/>
    <w:rsid w:val="00C85367"/>
    <w:rPr>
      <w:rFonts w:asciiTheme="majorHAnsi" w:eastAsiaTheme="majorEastAsia" w:hAnsiTheme="majorHAnsi" w:cstheme="majorBidi"/>
      <w:sz w:val="20"/>
      <w:szCs w:val="20"/>
    </w:rPr>
  </w:style>
  <w:style w:type="numbering" w:styleId="a4">
    <w:name w:val="Outline List 3"/>
    <w:basedOn w:val="ac"/>
    <w:uiPriority w:val="99"/>
    <w:semiHidden/>
    <w:unhideWhenUsed/>
    <w:rsid w:val="00C85367"/>
    <w:pPr>
      <w:numPr>
        <w:numId w:val="87"/>
      </w:numPr>
    </w:pPr>
  </w:style>
  <w:style w:type="character" w:styleId="HTML4">
    <w:name w:val="HTML Typewriter"/>
    <w:basedOn w:val="aa"/>
    <w:uiPriority w:val="99"/>
    <w:semiHidden/>
    <w:unhideWhenUsed/>
    <w:rsid w:val="00C85367"/>
    <w:rPr>
      <w:rFonts w:ascii="Consolas" w:hAnsi="Consolas" w:cs="Consolas"/>
      <w:sz w:val="20"/>
      <w:szCs w:val="20"/>
    </w:rPr>
  </w:style>
  <w:style w:type="character" w:styleId="HTML5">
    <w:name w:val="HTML Keyboard"/>
    <w:basedOn w:val="aa"/>
    <w:uiPriority w:val="99"/>
    <w:semiHidden/>
    <w:unhideWhenUsed/>
    <w:rsid w:val="00C85367"/>
    <w:rPr>
      <w:rFonts w:ascii="Consolas" w:hAnsi="Consolas" w:cs="Consolas"/>
      <w:sz w:val="20"/>
      <w:szCs w:val="20"/>
    </w:rPr>
  </w:style>
  <w:style w:type="table" w:styleId="afffffffff6">
    <w:name w:val="Table Theme"/>
    <w:basedOn w:val="ab"/>
    <w:uiPriority w:val="99"/>
    <w:semiHidden/>
    <w:unhideWhenUsed/>
    <w:rsid w:val="00C85367"/>
    <w:pPr>
      <w:bidi/>
      <w:spacing w:after="0" w:line="240" w:lineRule="auto"/>
    </w:pPr>
    <w:rPr>
      <w:rFonts w:ascii="Times New Roman" w:hAnsi="Times New Roman"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4">
    <w:name w:val="Table Columns 1"/>
    <w:basedOn w:val="ab"/>
    <w:uiPriority w:val="99"/>
    <w:semiHidden/>
    <w:unhideWhenUsed/>
    <w:rsid w:val="00C85367"/>
    <w:pPr>
      <w:bidi/>
      <w:spacing w:after="0" w:line="240" w:lineRule="auto"/>
    </w:pPr>
    <w:rPr>
      <w:rFonts w:ascii="Times New Roman" w:hAnsi="Times New Roman" w:cs="David"/>
      <w:b/>
      <w:bCs/>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olumns 2"/>
    <w:basedOn w:val="ab"/>
    <w:uiPriority w:val="99"/>
    <w:semiHidden/>
    <w:unhideWhenUsed/>
    <w:rsid w:val="00C85367"/>
    <w:pPr>
      <w:bidi/>
      <w:spacing w:after="0" w:line="240" w:lineRule="auto"/>
    </w:pPr>
    <w:rPr>
      <w:rFonts w:ascii="Times New Roman" w:hAnsi="Times New Roman" w:cs="David"/>
      <w:b/>
      <w:bCs/>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C85367"/>
    <w:pPr>
      <w:bidi/>
      <w:spacing w:after="0" w:line="240" w:lineRule="auto"/>
    </w:pPr>
    <w:rPr>
      <w:rFonts w:ascii="Times New Roman" w:hAnsi="Times New Roman" w:cs="David"/>
      <w:b/>
      <w:bCs/>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C85367"/>
    <w:pPr>
      <w:bidi/>
      <w:spacing w:after="0" w:line="240" w:lineRule="auto"/>
    </w:pPr>
    <w:rPr>
      <w:rFonts w:ascii="Times New Roman" w:hAnsi="Times New Roman" w:cs="David"/>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C85367"/>
    <w:pPr>
      <w:bidi/>
      <w:spacing w:after="0" w:line="240" w:lineRule="auto"/>
    </w:pPr>
    <w:rPr>
      <w:rFonts w:ascii="Times New Roman" w:hAnsi="Times New Roman" w:cs="David"/>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C85367"/>
  </w:style>
  <w:style w:type="paragraph" w:styleId="3fb">
    <w:name w:val="List 3"/>
    <w:basedOn w:val="a9"/>
    <w:uiPriority w:val="99"/>
    <w:semiHidden/>
    <w:unhideWhenUsed/>
    <w:rsid w:val="00C85367"/>
    <w:pPr>
      <w:ind w:left="849" w:hanging="283"/>
      <w:contextualSpacing/>
    </w:pPr>
    <w:rPr>
      <w:szCs w:val="24"/>
    </w:rPr>
  </w:style>
  <w:style w:type="paragraph" w:styleId="4e">
    <w:name w:val="List 4"/>
    <w:basedOn w:val="a9"/>
    <w:uiPriority w:val="99"/>
    <w:unhideWhenUsed/>
    <w:rsid w:val="00C85367"/>
    <w:pPr>
      <w:ind w:left="1132" w:hanging="283"/>
      <w:contextualSpacing/>
    </w:pPr>
    <w:rPr>
      <w:szCs w:val="24"/>
    </w:rPr>
  </w:style>
  <w:style w:type="paragraph" w:styleId="5a">
    <w:name w:val="List 5"/>
    <w:basedOn w:val="a9"/>
    <w:uiPriority w:val="99"/>
    <w:unhideWhenUsed/>
    <w:rsid w:val="00C85367"/>
    <w:pPr>
      <w:ind w:left="1415" w:hanging="283"/>
      <w:contextualSpacing/>
    </w:pPr>
    <w:rPr>
      <w:szCs w:val="24"/>
    </w:rPr>
  </w:style>
  <w:style w:type="table" w:styleId="afffffffff7">
    <w:name w:val="Light List"/>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3">
    <w:name w:val="Light List Accent 2"/>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4">
    <w:name w:val="Light List Accent 3"/>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3">
    <w:name w:val="Light List Accent 4"/>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1">
    <w:name w:val="Light List Accent 5"/>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1">
    <w:name w:val="Light List Accent 6"/>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fff5">
    <w:name w:val="Table List 1"/>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List 2"/>
    <w:basedOn w:val="ab"/>
    <w:uiPriority w:val="99"/>
    <w:semiHidden/>
    <w:unhideWhenUsed/>
    <w:rsid w:val="00C85367"/>
    <w:pPr>
      <w:bidi/>
      <w:spacing w:after="0" w:line="240" w:lineRule="auto"/>
    </w:pPr>
    <w:rPr>
      <w:rFonts w:ascii="Times New Roman" w:hAnsi="Times New Roman" w:cs="David"/>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6">
    <w:name w:val="Medium List 1"/>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f7">
    <w:name w:val="Medium List 2"/>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8">
    <w:name w:val="Dark List"/>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4">
    <w:name w:val="Dark List Accent 2"/>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5">
    <w:name w:val="Dark List Accent 3"/>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4">
    <w:name w:val="Dark List Accent 4"/>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
    <w:name w:val="List Number"/>
    <w:basedOn w:val="a9"/>
    <w:uiPriority w:val="99"/>
    <w:unhideWhenUsed/>
    <w:rsid w:val="00C85367"/>
    <w:pPr>
      <w:numPr>
        <w:numId w:val="77"/>
      </w:numPr>
      <w:contextualSpacing/>
    </w:pPr>
    <w:rPr>
      <w:szCs w:val="24"/>
    </w:rPr>
  </w:style>
  <w:style w:type="paragraph" w:styleId="2">
    <w:name w:val="List Number 2"/>
    <w:basedOn w:val="a9"/>
    <w:uiPriority w:val="99"/>
    <w:semiHidden/>
    <w:unhideWhenUsed/>
    <w:rsid w:val="00C85367"/>
    <w:pPr>
      <w:numPr>
        <w:numId w:val="78"/>
      </w:numPr>
      <w:contextualSpacing/>
    </w:pPr>
    <w:rPr>
      <w:szCs w:val="24"/>
    </w:rPr>
  </w:style>
  <w:style w:type="paragraph" w:styleId="3">
    <w:name w:val="List Number 3"/>
    <w:basedOn w:val="a9"/>
    <w:uiPriority w:val="99"/>
    <w:semiHidden/>
    <w:unhideWhenUsed/>
    <w:rsid w:val="00C85367"/>
    <w:pPr>
      <w:numPr>
        <w:numId w:val="79"/>
      </w:numPr>
      <w:contextualSpacing/>
    </w:pPr>
    <w:rPr>
      <w:szCs w:val="24"/>
    </w:rPr>
  </w:style>
  <w:style w:type="paragraph" w:styleId="4">
    <w:name w:val="List Number 4"/>
    <w:basedOn w:val="a9"/>
    <w:uiPriority w:val="99"/>
    <w:semiHidden/>
    <w:unhideWhenUsed/>
    <w:rsid w:val="00C85367"/>
    <w:pPr>
      <w:numPr>
        <w:numId w:val="80"/>
      </w:numPr>
      <w:contextualSpacing/>
    </w:pPr>
    <w:rPr>
      <w:szCs w:val="24"/>
    </w:rPr>
  </w:style>
  <w:style w:type="paragraph" w:styleId="5">
    <w:name w:val="List Number 5"/>
    <w:basedOn w:val="a9"/>
    <w:uiPriority w:val="99"/>
    <w:semiHidden/>
    <w:unhideWhenUsed/>
    <w:rsid w:val="00C85367"/>
    <w:pPr>
      <w:numPr>
        <w:numId w:val="81"/>
      </w:numPr>
      <w:contextualSpacing/>
    </w:pPr>
    <w:rPr>
      <w:szCs w:val="24"/>
    </w:rPr>
  </w:style>
  <w:style w:type="paragraph" w:styleId="a0">
    <w:name w:val="List Bullet"/>
    <w:basedOn w:val="a9"/>
    <w:uiPriority w:val="99"/>
    <w:semiHidden/>
    <w:unhideWhenUsed/>
    <w:rsid w:val="00C85367"/>
    <w:pPr>
      <w:numPr>
        <w:numId w:val="82"/>
      </w:numPr>
      <w:contextualSpacing/>
    </w:pPr>
    <w:rPr>
      <w:szCs w:val="24"/>
    </w:rPr>
  </w:style>
  <w:style w:type="paragraph" w:styleId="30">
    <w:name w:val="List Bullet 3"/>
    <w:basedOn w:val="a9"/>
    <w:uiPriority w:val="99"/>
    <w:semiHidden/>
    <w:unhideWhenUsed/>
    <w:rsid w:val="00C85367"/>
    <w:pPr>
      <w:numPr>
        <w:numId w:val="83"/>
      </w:numPr>
      <w:contextualSpacing/>
    </w:pPr>
    <w:rPr>
      <w:szCs w:val="24"/>
    </w:rPr>
  </w:style>
  <w:style w:type="paragraph" w:styleId="40">
    <w:name w:val="List Bullet 4"/>
    <w:basedOn w:val="a9"/>
    <w:uiPriority w:val="99"/>
    <w:semiHidden/>
    <w:unhideWhenUsed/>
    <w:rsid w:val="00C85367"/>
    <w:pPr>
      <w:numPr>
        <w:numId w:val="84"/>
      </w:numPr>
      <w:contextualSpacing/>
    </w:pPr>
    <w:rPr>
      <w:szCs w:val="24"/>
    </w:rPr>
  </w:style>
  <w:style w:type="paragraph" w:styleId="50">
    <w:name w:val="List Bullet 5"/>
    <w:basedOn w:val="a9"/>
    <w:uiPriority w:val="99"/>
    <w:semiHidden/>
    <w:unhideWhenUsed/>
    <w:rsid w:val="00C85367"/>
    <w:pPr>
      <w:numPr>
        <w:numId w:val="85"/>
      </w:numPr>
      <w:contextualSpacing/>
    </w:pPr>
    <w:rPr>
      <w:szCs w:val="24"/>
    </w:rPr>
  </w:style>
  <w:style w:type="table" w:styleId="afffffffff9">
    <w:name w:val="Colorful List"/>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6">
    <w:name w:val="Colorful List Accent 3"/>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3">
    <w:name w:val="Colorful List Accent 5"/>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3">
    <w:name w:val="Colorful List Accent 6"/>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afffffffffa">
    <w:name w:val="table of figures"/>
    <w:basedOn w:val="a9"/>
    <w:next w:val="a9"/>
    <w:semiHidden/>
    <w:unhideWhenUsed/>
    <w:rsid w:val="00C85367"/>
    <w:rPr>
      <w:szCs w:val="24"/>
    </w:rPr>
  </w:style>
  <w:style w:type="paragraph" w:styleId="afffffffffb">
    <w:name w:val="table of authorities"/>
    <w:basedOn w:val="a9"/>
    <w:next w:val="a9"/>
    <w:uiPriority w:val="99"/>
    <w:semiHidden/>
    <w:unhideWhenUsed/>
    <w:rsid w:val="00C85367"/>
    <w:pPr>
      <w:ind w:left="240" w:hanging="240"/>
    </w:pPr>
    <w:rPr>
      <w:szCs w:val="24"/>
    </w:rPr>
  </w:style>
  <w:style w:type="table" w:styleId="afffffffffc">
    <w:name w:val="Light Grid"/>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6">
    <w:name w:val="Light Grid Accent 2"/>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7">
    <w:name w:val="Light Grid Accent 3"/>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6">
    <w:name w:val="Light Grid Accent 4"/>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4">
    <w:name w:val="Light Grid Accent 5"/>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4">
    <w:name w:val="Light Grid Accent 6"/>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a">
    <w:name w:val="Medium Grid 1 Accent 1"/>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fff7">
    <w:name w:val="Medium Grid 1"/>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f8">
    <w:name w:val="Medium Grid 2"/>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fd">
    <w:name w:val="Medium Grid 3"/>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fffffffd">
    <w:name w:val="Colorful Grid"/>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7">
    <w:name w:val="Colorful Grid Accent 2"/>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8">
    <w:name w:val="Colorful Grid Accent 3"/>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7">
    <w:name w:val="Colorful Grid Accent 4"/>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fffffffe">
    <w:name w:val="Date"/>
    <w:basedOn w:val="a9"/>
    <w:next w:val="a9"/>
    <w:link w:val="affffffffff"/>
    <w:uiPriority w:val="99"/>
    <w:unhideWhenUsed/>
    <w:rsid w:val="00C85367"/>
    <w:rPr>
      <w:szCs w:val="24"/>
    </w:rPr>
  </w:style>
  <w:style w:type="character" w:customStyle="1" w:styleId="affffffffff">
    <w:name w:val="תאריך תו"/>
    <w:basedOn w:val="aa"/>
    <w:link w:val="afffffffffe"/>
    <w:uiPriority w:val="99"/>
    <w:rsid w:val="00C85367"/>
    <w:rPr>
      <w:rFonts w:ascii="Times New Roman" w:eastAsia="Times New Roman" w:hAnsi="Times New Roman" w:cs="David"/>
      <w:sz w:val="24"/>
      <w:szCs w:val="24"/>
    </w:rPr>
  </w:style>
  <w:style w:type="paragraph" w:customStyle="1" w:styleId="Instruction1">
    <w:name w:val="Instruction1"/>
    <w:basedOn w:val="Base"/>
    <w:link w:val="Instruction10"/>
    <w:rsid w:val="00C85367"/>
    <w:pPr>
      <w:tabs>
        <w:tab w:val="num" w:pos="794"/>
      </w:tabs>
      <w:ind w:left="794" w:hanging="397"/>
    </w:pPr>
    <w:rPr>
      <w:i/>
      <w:iCs/>
    </w:rPr>
  </w:style>
  <w:style w:type="character" w:customStyle="1" w:styleId="Normal21">
    <w:name w:val="Normal2 תו"/>
    <w:locked/>
    <w:rsid w:val="00C85367"/>
    <w:rPr>
      <w:rFonts w:cs="David"/>
      <w:sz w:val="22"/>
      <w:szCs w:val="24"/>
      <w:lang w:eastAsia="he-IL"/>
    </w:rPr>
  </w:style>
  <w:style w:type="character" w:customStyle="1" w:styleId="AlphaList2Char">
    <w:name w:val="Alpha List 2 Char"/>
    <w:rsid w:val="00C85367"/>
    <w:rPr>
      <w:rFonts w:cs="David"/>
      <w:sz w:val="22"/>
      <w:szCs w:val="24"/>
      <w:lang w:eastAsia="he-IL"/>
    </w:rPr>
  </w:style>
  <w:style w:type="character" w:customStyle="1" w:styleId="BulletList20">
    <w:name w:val="Bullet List 2 תו"/>
    <w:rsid w:val="00C85367"/>
    <w:rPr>
      <w:rFonts w:cs="David"/>
      <w:sz w:val="22"/>
      <w:szCs w:val="24"/>
      <w:lang w:eastAsia="he-IL"/>
    </w:rPr>
  </w:style>
  <w:style w:type="character" w:customStyle="1" w:styleId="TableText2">
    <w:name w:val="TableText תו"/>
    <w:basedOn w:val="aa"/>
    <w:locked/>
    <w:rsid w:val="00C85367"/>
    <w:rPr>
      <w:rFonts w:cs="David"/>
      <w:sz w:val="22"/>
      <w:szCs w:val="24"/>
      <w:lang w:eastAsia="he-IL"/>
    </w:rPr>
  </w:style>
  <w:style w:type="paragraph" w:customStyle="1" w:styleId="a8">
    <w:name w:val="אותיות"/>
    <w:basedOn w:val="a9"/>
    <w:rsid w:val="00C85367"/>
    <w:pPr>
      <w:numPr>
        <w:numId w:val="88"/>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C85367"/>
    <w:rPr>
      <w:rFonts w:cs="David"/>
      <w:sz w:val="22"/>
      <w:szCs w:val="24"/>
      <w:lang w:eastAsia="he-IL"/>
    </w:rPr>
  </w:style>
  <w:style w:type="paragraph" w:customStyle="1" w:styleId="Instruction3">
    <w:name w:val="Instruction3"/>
    <w:basedOn w:val="Base"/>
    <w:rsid w:val="00C85367"/>
    <w:pPr>
      <w:tabs>
        <w:tab w:val="num" w:pos="1588"/>
      </w:tabs>
      <w:ind w:left="1588" w:hanging="397"/>
    </w:pPr>
    <w:rPr>
      <w:i/>
      <w:iCs/>
    </w:rPr>
  </w:style>
  <w:style w:type="paragraph" w:customStyle="1" w:styleId="Normal2Title">
    <w:name w:val="Normal2 Title"/>
    <w:basedOn w:val="Base"/>
    <w:next w:val="Normal2"/>
    <w:link w:val="Normal2TitleChar"/>
    <w:rsid w:val="00C85367"/>
    <w:pPr>
      <w:ind w:left="795"/>
    </w:pPr>
    <w:rPr>
      <w:b/>
      <w:bCs/>
    </w:rPr>
  </w:style>
  <w:style w:type="character" w:customStyle="1" w:styleId="NumberList20">
    <w:name w:val="Number List 2 תו"/>
    <w:basedOn w:val="aa"/>
    <w:rsid w:val="00C85367"/>
    <w:rPr>
      <w:rFonts w:cs="David"/>
      <w:sz w:val="22"/>
      <w:szCs w:val="24"/>
      <w:lang w:eastAsia="he-IL"/>
    </w:rPr>
  </w:style>
  <w:style w:type="paragraph" w:customStyle="1" w:styleId="1fff8">
    <w:name w:val="כיתוב1"/>
    <w:basedOn w:val="Base"/>
    <w:rsid w:val="00C85367"/>
    <w:pPr>
      <w:jc w:val="center"/>
    </w:pPr>
    <w:rPr>
      <w:b/>
      <w:bCs/>
    </w:rPr>
  </w:style>
  <w:style w:type="character" w:customStyle="1" w:styleId="Normal2TitleChar">
    <w:name w:val="Normal2 Title Char"/>
    <w:basedOn w:val="aa"/>
    <w:link w:val="Normal2Title"/>
    <w:rsid w:val="00C85367"/>
    <w:rPr>
      <w:rFonts w:ascii="Times New Roman" w:eastAsia="Times New Roman" w:hAnsi="Times New Roman" w:cs="David"/>
      <w:b/>
      <w:bCs/>
      <w:szCs w:val="24"/>
      <w:lang w:eastAsia="he-IL"/>
    </w:rPr>
  </w:style>
  <w:style w:type="numbering" w:customStyle="1" w:styleId="10">
    <w:name w:val="רשימה נוכחית1"/>
    <w:rsid w:val="00C85367"/>
    <w:pPr>
      <w:numPr>
        <w:numId w:val="89"/>
      </w:numPr>
    </w:pPr>
  </w:style>
  <w:style w:type="paragraph" w:customStyle="1" w:styleId="Footer2">
    <w:name w:val="Footer2"/>
    <w:basedOn w:val="ad"/>
    <w:rsid w:val="00C85367"/>
    <w:pPr>
      <w:tabs>
        <w:tab w:val="clear" w:pos="4153"/>
        <w:tab w:val="clear" w:pos="8306"/>
        <w:tab w:val="center" w:pos="4570"/>
        <w:tab w:val="right" w:pos="9070"/>
      </w:tabs>
      <w:jc w:val="both"/>
    </w:pPr>
    <w:rPr>
      <w:sz w:val="18"/>
      <w:szCs w:val="20"/>
      <w:lang w:eastAsia="he-IL"/>
    </w:rPr>
  </w:style>
  <w:style w:type="paragraph" w:customStyle="1" w:styleId="affffffffff0">
    <w:name w:val="פסקת פתיחה"/>
    <w:basedOn w:val="a9"/>
    <w:next w:val="a9"/>
    <w:link w:val="affffffffff1"/>
    <w:qFormat/>
    <w:rsid w:val="00C85367"/>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1">
    <w:name w:val="פסקת פתיחה תו"/>
    <w:link w:val="affffffffff0"/>
    <w:rsid w:val="00C85367"/>
    <w:rPr>
      <w:rFonts w:ascii="Times New Roman" w:eastAsia="Times New Roman" w:hAnsi="Times New Roman" w:cs="FrankRuehl"/>
      <w:kern w:val="28"/>
      <w:szCs w:val="26"/>
    </w:rPr>
  </w:style>
  <w:style w:type="paragraph" w:customStyle="1" w:styleId="Tableofcontents">
    <w:name w:val="Table of contents"/>
    <w:basedOn w:val="Base"/>
    <w:next w:val="Normal1"/>
    <w:rsid w:val="00C85367"/>
    <w:pPr>
      <w:pageBreakBefore/>
      <w:spacing w:after="120"/>
      <w:jc w:val="center"/>
    </w:pPr>
    <w:rPr>
      <w:b/>
      <w:bCs/>
      <w:smallCaps/>
      <w:spacing w:val="60"/>
      <w:sz w:val="28"/>
      <w:szCs w:val="32"/>
    </w:rPr>
  </w:style>
  <w:style w:type="paragraph" w:customStyle="1" w:styleId="2ff9">
    <w:name w:val="כיתוב2"/>
    <w:basedOn w:val="Base"/>
    <w:rsid w:val="00C85367"/>
    <w:pPr>
      <w:jc w:val="center"/>
    </w:pPr>
    <w:rPr>
      <w:bCs/>
    </w:rPr>
  </w:style>
  <w:style w:type="paragraph" w:customStyle="1" w:styleId="Instruction2">
    <w:name w:val="Instruction2"/>
    <w:basedOn w:val="Base"/>
    <w:link w:val="Instruction20"/>
    <w:rsid w:val="00C85367"/>
    <w:pPr>
      <w:tabs>
        <w:tab w:val="num" w:pos="1191"/>
      </w:tabs>
      <w:ind w:left="1191" w:hanging="397"/>
    </w:pPr>
    <w:rPr>
      <w:i/>
      <w:iCs/>
    </w:rPr>
  </w:style>
  <w:style w:type="paragraph" w:customStyle="1" w:styleId="ListContinue">
    <w:name w:val="ListContinue"/>
    <w:basedOn w:val="Base"/>
    <w:link w:val="ListContinue6"/>
    <w:rsid w:val="00C85367"/>
    <w:pPr>
      <w:spacing w:before="0"/>
      <w:ind w:left="397"/>
    </w:pPr>
  </w:style>
  <w:style w:type="paragraph" w:customStyle="1" w:styleId="Normaltitle">
    <w:name w:val="Normal title"/>
    <w:basedOn w:val="Base"/>
    <w:next w:val="1f2"/>
    <w:rsid w:val="00C85367"/>
    <w:rPr>
      <w:b/>
      <w:bCs/>
    </w:rPr>
  </w:style>
  <w:style w:type="paragraph" w:customStyle="1" w:styleId="Normal1Title">
    <w:name w:val="Normal1 Title"/>
    <w:basedOn w:val="Base"/>
    <w:next w:val="Normal1"/>
    <w:rsid w:val="00C85367"/>
    <w:pPr>
      <w:ind w:left="397"/>
    </w:pPr>
    <w:rPr>
      <w:b/>
      <w:bCs/>
    </w:rPr>
  </w:style>
  <w:style w:type="paragraph" w:customStyle="1" w:styleId="Normal3Title">
    <w:name w:val="Normal3 Title"/>
    <w:basedOn w:val="Base"/>
    <w:next w:val="Normal3"/>
    <w:rsid w:val="00C85367"/>
    <w:pPr>
      <w:ind w:left="1200"/>
    </w:pPr>
    <w:rPr>
      <w:b/>
      <w:bCs/>
    </w:rPr>
  </w:style>
  <w:style w:type="paragraph" w:customStyle="1" w:styleId="NumberList">
    <w:name w:val="Number List"/>
    <w:basedOn w:val="Base"/>
    <w:link w:val="NumberList6"/>
    <w:rsid w:val="00C85367"/>
    <w:pPr>
      <w:tabs>
        <w:tab w:val="num" w:pos="397"/>
      </w:tabs>
      <w:ind w:left="397" w:hanging="397"/>
    </w:pPr>
  </w:style>
  <w:style w:type="paragraph" w:customStyle="1" w:styleId="Tableofcontents1">
    <w:name w:val="Table of contents 1"/>
    <w:basedOn w:val="Tableofcontents"/>
    <w:next w:val="Normal1"/>
    <w:rsid w:val="00C85367"/>
    <w:pPr>
      <w:pageBreakBefore w:val="0"/>
    </w:pPr>
  </w:style>
  <w:style w:type="paragraph" w:customStyle="1" w:styleId="2ffa">
    <w:name w:val="כותרת 2 ל"/>
    <w:aliases w:val="Heading 2 N"/>
    <w:basedOn w:val="23"/>
    <w:next w:val="Normal1"/>
    <w:rsid w:val="00C85367"/>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C85367"/>
    <w:rPr>
      <w:rFonts w:cs="David"/>
      <w:b/>
      <w:bCs/>
      <w:smallCaps/>
      <w:spacing w:val="60"/>
      <w:sz w:val="28"/>
      <w:szCs w:val="32"/>
      <w:lang w:val="en-US" w:eastAsia="he-IL" w:bidi="he-IL"/>
    </w:rPr>
  </w:style>
  <w:style w:type="character" w:customStyle="1" w:styleId="BulletList10">
    <w:name w:val="Bullet List 1 תו"/>
    <w:basedOn w:val="Base0"/>
    <w:rsid w:val="00C85367"/>
    <w:rPr>
      <w:rFonts w:ascii="Times New Roman" w:eastAsia="Times New Roman" w:hAnsi="Times New Roman" w:cs="David"/>
      <w:szCs w:val="24"/>
      <w:lang w:val="en-US" w:eastAsia="he-IL" w:bidi="he-IL"/>
    </w:rPr>
  </w:style>
  <w:style w:type="character" w:customStyle="1" w:styleId="Instruction0">
    <w:name w:val="Instruction תו"/>
    <w:link w:val="Instruction"/>
    <w:rsid w:val="00C85367"/>
    <w:rPr>
      <w:rFonts w:ascii="Times New Roman" w:eastAsia="Times New Roman" w:hAnsi="Times New Roman" w:cs="David"/>
      <w:i/>
      <w:iCs/>
      <w:szCs w:val="24"/>
      <w:lang w:eastAsia="he-IL"/>
    </w:rPr>
  </w:style>
  <w:style w:type="character" w:customStyle="1" w:styleId="Instruction10">
    <w:name w:val="Instruction1 תו"/>
    <w:link w:val="Instruction1"/>
    <w:rsid w:val="00C85367"/>
    <w:rPr>
      <w:rFonts w:ascii="Times New Roman" w:eastAsia="Times New Roman" w:hAnsi="Times New Roman" w:cs="David"/>
      <w:i/>
      <w:iCs/>
      <w:szCs w:val="24"/>
      <w:lang w:eastAsia="he-IL"/>
    </w:rPr>
  </w:style>
  <w:style w:type="character" w:customStyle="1" w:styleId="Instruction20">
    <w:name w:val="Instruction2 תו"/>
    <w:link w:val="Instruction2"/>
    <w:rsid w:val="00C85367"/>
    <w:rPr>
      <w:rFonts w:ascii="Times New Roman" w:eastAsia="Times New Roman" w:hAnsi="Times New Roman" w:cs="David"/>
      <w:i/>
      <w:iCs/>
      <w:szCs w:val="24"/>
      <w:lang w:eastAsia="he-IL"/>
    </w:rPr>
  </w:style>
  <w:style w:type="character" w:customStyle="1" w:styleId="ListContinue6">
    <w:name w:val="ListContinue תו"/>
    <w:basedOn w:val="Base0"/>
    <w:link w:val="ListContinue"/>
    <w:rsid w:val="00C85367"/>
    <w:rPr>
      <w:rFonts w:ascii="Times New Roman" w:eastAsia="Times New Roman" w:hAnsi="Times New Roman" w:cs="David"/>
      <w:szCs w:val="24"/>
      <w:lang w:eastAsia="he-IL"/>
    </w:rPr>
  </w:style>
  <w:style w:type="character" w:customStyle="1" w:styleId="NumberList6">
    <w:name w:val="Number List תו"/>
    <w:link w:val="NumberList"/>
    <w:rsid w:val="00C85367"/>
    <w:rPr>
      <w:rFonts w:ascii="Times New Roman" w:eastAsia="Times New Roman" w:hAnsi="Times New Roman" w:cs="David"/>
      <w:szCs w:val="24"/>
      <w:lang w:eastAsia="he-IL"/>
    </w:rPr>
  </w:style>
  <w:style w:type="paragraph" w:customStyle="1" w:styleId="Caption14">
    <w:name w:val="Caption14"/>
    <w:basedOn w:val="Base"/>
    <w:rsid w:val="00C85367"/>
    <w:pPr>
      <w:jc w:val="center"/>
    </w:pPr>
    <w:rPr>
      <w:bCs/>
    </w:rPr>
  </w:style>
  <w:style w:type="paragraph" w:customStyle="1" w:styleId="Normal18">
    <w:name w:val="Normal18"/>
    <w:basedOn w:val="Base"/>
    <w:rsid w:val="00C85367"/>
  </w:style>
  <w:style w:type="paragraph" w:customStyle="1" w:styleId="Caption1">
    <w:name w:val="Caption1"/>
    <w:basedOn w:val="Base"/>
    <w:rsid w:val="00C85367"/>
    <w:pPr>
      <w:jc w:val="center"/>
    </w:pPr>
    <w:rPr>
      <w:bCs/>
    </w:rPr>
  </w:style>
  <w:style w:type="paragraph" w:customStyle="1" w:styleId="Normal4">
    <w:name w:val="Normal4"/>
    <w:basedOn w:val="Base"/>
    <w:link w:val="Normal"/>
    <w:qFormat/>
    <w:rsid w:val="00C85367"/>
  </w:style>
  <w:style w:type="character" w:customStyle="1" w:styleId="Normal">
    <w:name w:val="Normal תו"/>
    <w:basedOn w:val="Base0"/>
    <w:link w:val="Normal4"/>
    <w:rsid w:val="00C85367"/>
    <w:rPr>
      <w:rFonts w:ascii="Times New Roman" w:eastAsia="Times New Roman" w:hAnsi="Times New Roman" w:cs="David"/>
      <w:szCs w:val="24"/>
      <w:lang w:eastAsia="he-IL"/>
    </w:rPr>
  </w:style>
  <w:style w:type="paragraph" w:customStyle="1" w:styleId="affffffffff2">
    <w:name w:val="טבלה רגיל"/>
    <w:basedOn w:val="a9"/>
    <w:rsid w:val="00C85367"/>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C85367"/>
    <w:pPr>
      <w:bidi w:val="0"/>
      <w:spacing w:after="160" w:line="240" w:lineRule="exact"/>
    </w:pPr>
    <w:rPr>
      <w:rFonts w:ascii="Verdana" w:hAnsi="Verdana" w:cs="FrankRuehl"/>
      <w:sz w:val="16"/>
      <w:szCs w:val="20"/>
      <w:lang w:bidi="ar-SA"/>
    </w:rPr>
  </w:style>
  <w:style w:type="paragraph" w:customStyle="1" w:styleId="CharChar5">
    <w:name w:val="Char Char"/>
    <w:basedOn w:val="a9"/>
    <w:rsid w:val="00C85367"/>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C85367"/>
    <w:pPr>
      <w:bidi w:val="0"/>
      <w:spacing w:after="160" w:line="240" w:lineRule="exact"/>
    </w:pPr>
    <w:rPr>
      <w:rFonts w:ascii="Verdana" w:hAnsi="Verdana" w:cs="FrankRuehl"/>
      <w:sz w:val="16"/>
      <w:szCs w:val="20"/>
      <w:lang w:bidi="ar-SA"/>
    </w:rPr>
  </w:style>
  <w:style w:type="character" w:customStyle="1" w:styleId="3fe">
    <w:name w:val="תו תו3"/>
    <w:rsid w:val="00C85367"/>
    <w:rPr>
      <w:rFonts w:ascii="Times New Roman" w:eastAsia="Times New Roman" w:hAnsi="Times New Roman" w:cs="Times New Roman"/>
      <w:sz w:val="20"/>
      <w:szCs w:val="20"/>
    </w:rPr>
  </w:style>
  <w:style w:type="paragraph" w:customStyle="1" w:styleId="CharChar6">
    <w:name w:val="Char Char תו תו"/>
    <w:basedOn w:val="a9"/>
    <w:rsid w:val="00C85367"/>
    <w:pPr>
      <w:bidi w:val="0"/>
      <w:spacing w:after="160" w:line="240" w:lineRule="exact"/>
    </w:pPr>
    <w:rPr>
      <w:rFonts w:ascii="Verdana" w:hAnsi="Verdana" w:cs="FrankRuehl"/>
      <w:sz w:val="16"/>
      <w:szCs w:val="20"/>
      <w:lang w:bidi="ar-SA"/>
    </w:rPr>
  </w:style>
  <w:style w:type="paragraph" w:customStyle="1" w:styleId="Normal5">
    <w:name w:val="Normal5"/>
    <w:basedOn w:val="Base"/>
    <w:rsid w:val="00C85367"/>
  </w:style>
  <w:style w:type="paragraph" w:customStyle="1" w:styleId="CharCharCharCharCharCharCharChar">
    <w:name w:val="Char Char תו תו Char Char תו תו Char Char תו תו Char Char"/>
    <w:basedOn w:val="a9"/>
    <w:rsid w:val="00C85367"/>
    <w:pPr>
      <w:bidi w:val="0"/>
      <w:spacing w:after="160" w:line="240" w:lineRule="exact"/>
    </w:pPr>
    <w:rPr>
      <w:rFonts w:ascii="Verdana" w:hAnsi="Verdana" w:cs="FrankRuehl"/>
      <w:sz w:val="16"/>
      <w:szCs w:val="20"/>
      <w:lang w:bidi="ar-SA"/>
    </w:rPr>
  </w:style>
  <w:style w:type="paragraph" w:customStyle="1" w:styleId="Caption2">
    <w:name w:val="Caption2"/>
    <w:basedOn w:val="Base"/>
    <w:rsid w:val="00C85367"/>
    <w:pPr>
      <w:jc w:val="center"/>
    </w:pPr>
    <w:rPr>
      <w:bCs/>
    </w:rPr>
  </w:style>
  <w:style w:type="paragraph" w:customStyle="1" w:styleId="Normal6">
    <w:name w:val="Normal6"/>
    <w:basedOn w:val="Base"/>
    <w:rsid w:val="00C85367"/>
  </w:style>
  <w:style w:type="paragraph" w:customStyle="1" w:styleId="CharCharCharCharCharCharCharCharCharChar2">
    <w:name w:val="Char Char תו תו Char Char תו תו Char Char תו תו Char Char תו תו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N1">
    <w:name w:val="N1"/>
    <w:basedOn w:val="a9"/>
    <w:rsid w:val="00C85367"/>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3">
    <w:name w:val="כותרות"/>
    <w:basedOn w:val="a9"/>
    <w:rsid w:val="00C85367"/>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4">
    <w:name w:val="הואיל"/>
    <w:basedOn w:val="affffffffff3"/>
    <w:rsid w:val="00C85367"/>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C85367"/>
    <w:pPr>
      <w:jc w:val="center"/>
    </w:pPr>
    <w:rPr>
      <w:bCs/>
    </w:rPr>
  </w:style>
  <w:style w:type="paragraph" w:customStyle="1" w:styleId="Normal7">
    <w:name w:val="Normal7"/>
    <w:basedOn w:val="Base"/>
    <w:rsid w:val="00C85367"/>
  </w:style>
  <w:style w:type="paragraph" w:customStyle="1" w:styleId="2ffb">
    <w:name w:val="מהדורה2"/>
    <w:hidden/>
    <w:semiHidden/>
    <w:rsid w:val="00C85367"/>
    <w:pPr>
      <w:spacing w:after="0" w:line="240" w:lineRule="auto"/>
    </w:pPr>
    <w:rPr>
      <w:rFonts w:ascii="Times New Roman" w:eastAsia="Times New Roman" w:hAnsi="Times New Roman" w:cs="Times New Roman"/>
      <w:sz w:val="24"/>
      <w:szCs w:val="24"/>
    </w:rPr>
  </w:style>
  <w:style w:type="paragraph" w:customStyle="1" w:styleId="Char34">
    <w:name w:val="Char34"/>
    <w:basedOn w:val="a9"/>
    <w:rsid w:val="00C85367"/>
    <w:pPr>
      <w:bidi w:val="0"/>
      <w:spacing w:after="160" w:line="240" w:lineRule="exact"/>
    </w:pPr>
    <w:rPr>
      <w:rFonts w:ascii="Verdana" w:hAnsi="Verdana" w:cs="Times New Roman"/>
      <w:sz w:val="20"/>
      <w:szCs w:val="20"/>
      <w:lang w:bidi="ar-SA"/>
    </w:rPr>
  </w:style>
  <w:style w:type="paragraph" w:customStyle="1" w:styleId="Char33">
    <w:name w:val="Char33"/>
    <w:basedOn w:val="a9"/>
    <w:rsid w:val="00C85367"/>
    <w:pPr>
      <w:bidi w:val="0"/>
      <w:spacing w:after="160" w:line="240" w:lineRule="exact"/>
    </w:pPr>
    <w:rPr>
      <w:rFonts w:ascii="Verdana" w:hAnsi="Verdana" w:cs="Times New Roman"/>
      <w:sz w:val="20"/>
      <w:szCs w:val="20"/>
      <w:lang w:bidi="ar-SA"/>
    </w:rPr>
  </w:style>
  <w:style w:type="paragraph" w:customStyle="1" w:styleId="Char32">
    <w:name w:val="Char32"/>
    <w:basedOn w:val="a9"/>
    <w:rsid w:val="00C85367"/>
    <w:pPr>
      <w:bidi w:val="0"/>
      <w:spacing w:after="160" w:line="240" w:lineRule="exact"/>
    </w:pPr>
    <w:rPr>
      <w:rFonts w:ascii="Verdana" w:hAnsi="Verdana" w:cs="Times New Roman"/>
      <w:sz w:val="20"/>
      <w:szCs w:val="20"/>
      <w:lang w:bidi="ar-SA"/>
    </w:rPr>
  </w:style>
  <w:style w:type="paragraph" w:customStyle="1" w:styleId="2ffc">
    <w:name w:val="רגיל2"/>
    <w:basedOn w:val="Base"/>
    <w:qFormat/>
    <w:rsid w:val="00C85367"/>
  </w:style>
  <w:style w:type="paragraph" w:customStyle="1" w:styleId="Char310">
    <w:name w:val="Char31"/>
    <w:basedOn w:val="a9"/>
    <w:rsid w:val="00C85367"/>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C85367"/>
    <w:pPr>
      <w:jc w:val="center"/>
    </w:pPr>
    <w:rPr>
      <w:bCs/>
    </w:rPr>
  </w:style>
  <w:style w:type="paragraph" w:customStyle="1" w:styleId="Normal8">
    <w:name w:val="Normal8"/>
    <w:basedOn w:val="Base"/>
    <w:rsid w:val="00C85367"/>
  </w:style>
  <w:style w:type="paragraph" w:customStyle="1" w:styleId="Caption5">
    <w:name w:val="Caption5"/>
    <w:basedOn w:val="Base"/>
    <w:rsid w:val="00C85367"/>
    <w:pPr>
      <w:jc w:val="center"/>
    </w:pPr>
    <w:rPr>
      <w:bCs/>
    </w:rPr>
  </w:style>
  <w:style w:type="paragraph" w:customStyle="1" w:styleId="Normal9">
    <w:name w:val="Normal9"/>
    <w:basedOn w:val="Base"/>
    <w:rsid w:val="00C85367"/>
  </w:style>
  <w:style w:type="paragraph" w:customStyle="1" w:styleId="DefaultParagraphFont1">
    <w:name w:val="Default Paragraph Font1"/>
    <w:basedOn w:val="a9"/>
    <w:rsid w:val="00C85367"/>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C85367"/>
    <w:pPr>
      <w:jc w:val="center"/>
    </w:pPr>
    <w:rPr>
      <w:bCs/>
    </w:rPr>
  </w:style>
  <w:style w:type="paragraph" w:customStyle="1" w:styleId="Normal100">
    <w:name w:val="Normal10"/>
    <w:basedOn w:val="Base"/>
    <w:rsid w:val="00C85367"/>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C85367"/>
    <w:pPr>
      <w:bidi w:val="0"/>
      <w:spacing w:after="160" w:line="240" w:lineRule="exact"/>
      <w:jc w:val="right"/>
    </w:pPr>
    <w:rPr>
      <w:rFonts w:ascii="Tahoma" w:hAnsi="Tahoma" w:cs="Arial"/>
      <w:szCs w:val="24"/>
      <w:lang w:bidi="ar-SA"/>
    </w:rPr>
  </w:style>
  <w:style w:type="paragraph" w:customStyle="1" w:styleId="Caption7">
    <w:name w:val="Caption7"/>
    <w:basedOn w:val="Base"/>
    <w:rsid w:val="00C85367"/>
    <w:pPr>
      <w:jc w:val="center"/>
    </w:pPr>
    <w:rPr>
      <w:bCs/>
    </w:rPr>
  </w:style>
  <w:style w:type="paragraph" w:customStyle="1" w:styleId="Normal110">
    <w:name w:val="Normal11"/>
    <w:basedOn w:val="Base"/>
    <w:rsid w:val="00C85367"/>
  </w:style>
  <w:style w:type="paragraph" w:customStyle="1" w:styleId="1fff9">
    <w:name w:val="תו תו1"/>
    <w:basedOn w:val="a9"/>
    <w:next w:val="a9"/>
    <w:autoRedefine/>
    <w:rsid w:val="00C85367"/>
    <w:pPr>
      <w:bidi w:val="0"/>
      <w:spacing w:after="160" w:line="240" w:lineRule="exact"/>
      <w:jc w:val="right"/>
    </w:pPr>
    <w:rPr>
      <w:rFonts w:ascii="Tahoma" w:hAnsi="Tahoma" w:cs="Arial"/>
      <w:szCs w:val="24"/>
      <w:lang w:bidi="ar-SA"/>
    </w:rPr>
  </w:style>
  <w:style w:type="paragraph" w:customStyle="1" w:styleId="Caption8">
    <w:name w:val="Caption8"/>
    <w:basedOn w:val="Base"/>
    <w:rsid w:val="00C85367"/>
    <w:pPr>
      <w:jc w:val="center"/>
    </w:pPr>
    <w:rPr>
      <w:bCs/>
    </w:rPr>
  </w:style>
  <w:style w:type="paragraph" w:customStyle="1" w:styleId="Normal12">
    <w:name w:val="Normal12"/>
    <w:basedOn w:val="Base"/>
    <w:rsid w:val="00C85367"/>
  </w:style>
  <w:style w:type="character" w:customStyle="1" w:styleId="affff5">
    <w:name w:val="ללא מרווח תו"/>
    <w:link w:val="affff4"/>
    <w:uiPriority w:val="1"/>
    <w:rsid w:val="00C85367"/>
    <w:rPr>
      <w:rFonts w:ascii="Calibri" w:eastAsia="Calibri" w:hAnsi="Calibri" w:cs="Arial"/>
    </w:rPr>
  </w:style>
  <w:style w:type="paragraph" w:customStyle="1" w:styleId="Caption9">
    <w:name w:val="Caption9"/>
    <w:basedOn w:val="Base"/>
    <w:rsid w:val="00C85367"/>
    <w:pPr>
      <w:jc w:val="center"/>
    </w:pPr>
    <w:rPr>
      <w:bCs/>
    </w:rPr>
  </w:style>
  <w:style w:type="paragraph" w:customStyle="1" w:styleId="Normal13">
    <w:name w:val="Normal13"/>
    <w:basedOn w:val="Base"/>
    <w:rsid w:val="00C85367"/>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C85367"/>
    <w:pPr>
      <w:bidi w:val="0"/>
      <w:spacing w:after="160" w:line="240" w:lineRule="exact"/>
      <w:jc w:val="right"/>
    </w:pPr>
    <w:rPr>
      <w:rFonts w:ascii="Tahoma" w:hAnsi="Tahoma" w:cs="Arial"/>
      <w:szCs w:val="24"/>
      <w:lang w:bidi="ar-SA"/>
    </w:rPr>
  </w:style>
  <w:style w:type="paragraph" w:customStyle="1" w:styleId="Caption11">
    <w:name w:val="Caption11"/>
    <w:basedOn w:val="Base"/>
    <w:rsid w:val="00C85367"/>
    <w:pPr>
      <w:jc w:val="center"/>
    </w:pPr>
    <w:rPr>
      <w:bCs/>
    </w:rPr>
  </w:style>
  <w:style w:type="paragraph" w:customStyle="1" w:styleId="Normal15">
    <w:name w:val="Normal15"/>
    <w:basedOn w:val="Base"/>
    <w:rsid w:val="00C85367"/>
  </w:style>
  <w:style w:type="paragraph" w:customStyle="1" w:styleId="n-1a1">
    <w:name w:val="n-1a"/>
    <w:basedOn w:val="a9"/>
    <w:rsid w:val="00C85367"/>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C85367"/>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C85367"/>
    <w:pPr>
      <w:jc w:val="center"/>
    </w:pPr>
    <w:rPr>
      <w:bCs/>
    </w:rPr>
  </w:style>
  <w:style w:type="paragraph" w:customStyle="1" w:styleId="Normal14">
    <w:name w:val="Normal14"/>
    <w:basedOn w:val="Base"/>
    <w:rsid w:val="00C85367"/>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C85367"/>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C85367"/>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C85367"/>
    <w:pPr>
      <w:jc w:val="center"/>
    </w:pPr>
    <w:rPr>
      <w:bCs/>
    </w:rPr>
  </w:style>
  <w:style w:type="paragraph" w:customStyle="1" w:styleId="Normal16">
    <w:name w:val="Normal16"/>
    <w:basedOn w:val="Base"/>
    <w:rsid w:val="00C85367"/>
  </w:style>
  <w:style w:type="paragraph" w:customStyle="1" w:styleId="Caption13">
    <w:name w:val="Caption13"/>
    <w:basedOn w:val="Base"/>
    <w:rsid w:val="00C85367"/>
    <w:pPr>
      <w:jc w:val="center"/>
    </w:pPr>
    <w:rPr>
      <w:bCs/>
    </w:rPr>
  </w:style>
  <w:style w:type="paragraph" w:customStyle="1" w:styleId="Normal17">
    <w:name w:val="Normal17"/>
    <w:basedOn w:val="Base"/>
    <w:rsid w:val="00C85367"/>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C85367"/>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C85367"/>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C85367"/>
    <w:pPr>
      <w:spacing w:before="75" w:line="280" w:lineRule="atLeast"/>
    </w:pPr>
    <w:rPr>
      <w:sz w:val="22"/>
      <w:szCs w:val="22"/>
    </w:rPr>
  </w:style>
  <w:style w:type="paragraph" w:customStyle="1" w:styleId="Instruction4">
    <w:name w:val="Instruction4"/>
    <w:basedOn w:val="Base"/>
    <w:qFormat/>
    <w:rsid w:val="00C85367"/>
    <w:pPr>
      <w:numPr>
        <w:numId w:val="91"/>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C85367"/>
    <w:pPr>
      <w:ind w:left="1588"/>
    </w:pPr>
    <w:rPr>
      <w:b/>
      <w:bCs/>
    </w:rPr>
  </w:style>
  <w:style w:type="paragraph" w:customStyle="1" w:styleId="Normal02">
    <w:name w:val="Normal0"/>
    <w:basedOn w:val="Base"/>
    <w:qFormat/>
    <w:rsid w:val="00C85367"/>
  </w:style>
  <w:style w:type="paragraph" w:customStyle="1" w:styleId="CharCharCharChar">
    <w:name w:val="תו תו Char Char תו תו Char Char"/>
    <w:basedOn w:val="a9"/>
    <w:rsid w:val="00C85367"/>
    <w:pPr>
      <w:bidi w:val="0"/>
      <w:spacing w:after="160" w:line="240" w:lineRule="exact"/>
    </w:pPr>
    <w:rPr>
      <w:rFonts w:ascii="Verdana" w:hAnsi="Verdana" w:cs="Times New Roman"/>
      <w:sz w:val="20"/>
      <w:szCs w:val="20"/>
      <w:lang w:bidi="ar-SA"/>
    </w:rPr>
  </w:style>
  <w:style w:type="paragraph" w:customStyle="1" w:styleId="normal22">
    <w:name w:val="normal 2"/>
    <w:basedOn w:val="23"/>
    <w:rsid w:val="00C85367"/>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C85367"/>
    <w:pPr>
      <w:spacing w:line="240" w:lineRule="atLeast"/>
      <w:jc w:val="both"/>
    </w:pPr>
    <w:rPr>
      <w:rFonts w:ascii="Arial" w:hAnsi="Arial"/>
      <w:szCs w:val="24"/>
      <w:lang w:eastAsia="he-IL"/>
    </w:rPr>
  </w:style>
  <w:style w:type="paragraph" w:customStyle="1" w:styleId="LetterEnd">
    <w:name w:val="LetterEnd"/>
    <w:basedOn w:val="a9"/>
    <w:rsid w:val="00C85367"/>
    <w:pPr>
      <w:spacing w:after="240" w:line="240" w:lineRule="atLeast"/>
      <w:ind w:left="5102" w:hanging="1"/>
      <w:jc w:val="both"/>
    </w:pPr>
    <w:rPr>
      <w:rFonts w:ascii="Arial" w:hAnsi="Arial"/>
      <w:szCs w:val="24"/>
      <w:lang w:eastAsia="he-IL"/>
    </w:rPr>
  </w:style>
  <w:style w:type="paragraph" w:customStyle="1" w:styleId="Normal23">
    <w:name w:val="Normal 2"/>
    <w:basedOn w:val="a9"/>
    <w:rsid w:val="00C85367"/>
    <w:pPr>
      <w:spacing w:after="240" w:line="360" w:lineRule="auto"/>
      <w:ind w:left="1274"/>
      <w:jc w:val="both"/>
    </w:pPr>
    <w:rPr>
      <w:rFonts w:ascii="Arial" w:hAnsi="Arial"/>
      <w:sz w:val="20"/>
      <w:szCs w:val="24"/>
      <w:lang w:eastAsia="he-IL"/>
    </w:rPr>
  </w:style>
  <w:style w:type="paragraph" w:customStyle="1" w:styleId="Normal31">
    <w:name w:val="Normal 3"/>
    <w:basedOn w:val="a9"/>
    <w:rsid w:val="00C85367"/>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C85367"/>
    <w:pPr>
      <w:spacing w:after="240" w:line="360" w:lineRule="auto"/>
      <w:ind w:left="2268"/>
      <w:jc w:val="both"/>
    </w:pPr>
    <w:rPr>
      <w:rFonts w:ascii="Arial" w:hAnsi="Arial"/>
      <w:szCs w:val="24"/>
      <w:lang w:eastAsia="he-IL"/>
    </w:rPr>
  </w:style>
  <w:style w:type="paragraph" w:customStyle="1" w:styleId="Normal50">
    <w:name w:val="Normal 5"/>
    <w:basedOn w:val="a9"/>
    <w:rsid w:val="00C85367"/>
    <w:pPr>
      <w:spacing w:after="240" w:line="360" w:lineRule="auto"/>
      <w:ind w:left="2835"/>
      <w:jc w:val="both"/>
    </w:pPr>
    <w:rPr>
      <w:rFonts w:ascii="Arial" w:hAnsi="Arial"/>
      <w:szCs w:val="24"/>
      <w:lang w:eastAsia="he-IL"/>
    </w:rPr>
  </w:style>
  <w:style w:type="paragraph" w:customStyle="1" w:styleId="Normal60">
    <w:name w:val="Normal 6"/>
    <w:basedOn w:val="a9"/>
    <w:rsid w:val="00C85367"/>
    <w:pPr>
      <w:spacing w:after="240" w:line="360" w:lineRule="auto"/>
      <w:ind w:left="3402"/>
      <w:jc w:val="both"/>
    </w:pPr>
    <w:rPr>
      <w:rFonts w:ascii="Arial" w:hAnsi="Arial"/>
      <w:szCs w:val="24"/>
      <w:lang w:eastAsia="he-IL"/>
    </w:rPr>
  </w:style>
  <w:style w:type="paragraph" w:customStyle="1" w:styleId="1fffa">
    <w:name w:val="נושא הערה1"/>
    <w:basedOn w:val="afe"/>
    <w:next w:val="afe"/>
    <w:semiHidden/>
    <w:rsid w:val="00C85367"/>
    <w:pPr>
      <w:spacing w:after="240" w:line="360" w:lineRule="auto"/>
      <w:jc w:val="both"/>
    </w:pPr>
    <w:rPr>
      <w:rFonts w:ascii="Arial" w:hAnsi="Arial" w:cs="David"/>
    </w:rPr>
  </w:style>
  <w:style w:type="paragraph" w:customStyle="1" w:styleId="Style6">
    <w:name w:val="Style6"/>
    <w:basedOn w:val="23"/>
    <w:link w:val="Style6Char"/>
    <w:qFormat/>
    <w:rsid w:val="00C85367"/>
    <w:pPr>
      <w:spacing w:after="240"/>
      <w:jc w:val="center"/>
    </w:pPr>
    <w:rPr>
      <w:rFonts w:ascii="Times New Roman Bold" w:hAnsi="Times New Roman Bold"/>
      <w:u w:val="single"/>
    </w:rPr>
  </w:style>
  <w:style w:type="character" w:customStyle="1" w:styleId="Style6Char">
    <w:name w:val="Style6 Char"/>
    <w:basedOn w:val="aa"/>
    <w:link w:val="Style6"/>
    <w:rsid w:val="00C85367"/>
    <w:rPr>
      <w:rFonts w:ascii="Times New Roman Bold" w:eastAsia="Times New Roman" w:hAnsi="Times New Roman Bold" w:cs="David"/>
      <w:b/>
      <w:bCs/>
      <w:sz w:val="24"/>
      <w:szCs w:val="26"/>
      <w:u w:val="single"/>
    </w:rPr>
  </w:style>
  <w:style w:type="character" w:customStyle="1" w:styleId="t151">
    <w:name w:val="t151"/>
    <w:basedOn w:val="aa"/>
    <w:rsid w:val="00C85367"/>
    <w:rPr>
      <w:color w:val="000000"/>
      <w:sz w:val="23"/>
      <w:szCs w:val="23"/>
    </w:rPr>
  </w:style>
  <w:style w:type="paragraph" w:customStyle="1" w:styleId="74">
    <w:name w:val="7"/>
    <w:basedOn w:val="a9"/>
    <w:next w:val="af"/>
    <w:rsid w:val="00C85367"/>
    <w:pPr>
      <w:tabs>
        <w:tab w:val="center" w:pos="4153"/>
        <w:tab w:val="right" w:pos="8306"/>
      </w:tabs>
    </w:pPr>
    <w:rPr>
      <w:lang w:eastAsia="he-IL"/>
    </w:rPr>
  </w:style>
  <w:style w:type="paragraph" w:customStyle="1" w:styleId="affffffffff5">
    <w:name w:val="תואר"/>
    <w:basedOn w:val="a9"/>
    <w:qFormat/>
    <w:rsid w:val="00C85367"/>
    <w:pPr>
      <w:jc w:val="center"/>
    </w:pPr>
    <w:rPr>
      <w:sz w:val="20"/>
      <w:szCs w:val="24"/>
    </w:rPr>
  </w:style>
  <w:style w:type="paragraph" w:customStyle="1" w:styleId="affffffffff6">
    <w:name w:val="פסקה א"/>
    <w:basedOn w:val="a9"/>
    <w:rsid w:val="00C85367"/>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C85367"/>
    <w:rPr>
      <w:rFonts w:cs="David"/>
      <w:sz w:val="24"/>
      <w:szCs w:val="26"/>
    </w:rPr>
  </w:style>
  <w:style w:type="paragraph" w:customStyle="1" w:styleId="84">
    <w:name w:val="8"/>
    <w:basedOn w:val="a9"/>
    <w:next w:val="af"/>
    <w:rsid w:val="00C85367"/>
    <w:pPr>
      <w:tabs>
        <w:tab w:val="center" w:pos="4153"/>
        <w:tab w:val="right" w:pos="8306"/>
      </w:tabs>
    </w:pPr>
    <w:rPr>
      <w:lang w:eastAsia="he-IL"/>
    </w:rPr>
  </w:style>
  <w:style w:type="paragraph" w:customStyle="1" w:styleId="12">
    <w:name w:val="סיעוף 1"/>
    <w:basedOn w:val="a9"/>
    <w:rsid w:val="00C85367"/>
    <w:pPr>
      <w:numPr>
        <w:numId w:val="92"/>
      </w:numPr>
      <w:spacing w:before="120"/>
    </w:pPr>
    <w:rPr>
      <w:rFonts w:cs="Times New Roman"/>
      <w:szCs w:val="24"/>
    </w:rPr>
  </w:style>
  <w:style w:type="paragraph" w:customStyle="1" w:styleId="22">
    <w:name w:val="סיעוף 2"/>
    <w:basedOn w:val="12"/>
    <w:rsid w:val="00C85367"/>
    <w:pPr>
      <w:numPr>
        <w:ilvl w:val="1"/>
      </w:numPr>
    </w:pPr>
  </w:style>
  <w:style w:type="paragraph" w:customStyle="1" w:styleId="33">
    <w:name w:val="סיעוף 3"/>
    <w:basedOn w:val="22"/>
    <w:rsid w:val="00C85367"/>
    <w:pPr>
      <w:numPr>
        <w:ilvl w:val="2"/>
      </w:numPr>
    </w:pPr>
  </w:style>
  <w:style w:type="paragraph" w:customStyle="1" w:styleId="41">
    <w:name w:val="סיעוף 4"/>
    <w:basedOn w:val="33"/>
    <w:rsid w:val="00C85367"/>
    <w:pPr>
      <w:numPr>
        <w:ilvl w:val="3"/>
      </w:numPr>
    </w:pPr>
  </w:style>
  <w:style w:type="character" w:customStyle="1" w:styleId="2f4">
    <w:name w:val="סעיף רמה 2 תו"/>
    <w:basedOn w:val="aa"/>
    <w:link w:val="2f3"/>
    <w:locked/>
    <w:rsid w:val="00815664"/>
    <w:rPr>
      <w:rFonts w:ascii="Arial" w:eastAsia="Times New Roman" w:hAnsi="Arial"/>
    </w:rPr>
  </w:style>
  <w:style w:type="paragraph" w:customStyle="1" w:styleId="4f0">
    <w:name w:val="סעיף רמה 4"/>
    <w:basedOn w:val="a9"/>
    <w:link w:val="4f1"/>
    <w:qFormat/>
    <w:rsid w:val="00C85367"/>
    <w:pPr>
      <w:spacing w:line="360" w:lineRule="auto"/>
      <w:ind w:left="1728" w:hanging="648"/>
      <w:jc w:val="both"/>
    </w:pPr>
    <w:rPr>
      <w:rFonts w:ascii="Arial" w:eastAsiaTheme="minorHAnsi" w:hAnsi="Arial" w:cs="Arial"/>
      <w:sz w:val="22"/>
      <w:szCs w:val="22"/>
    </w:rPr>
  </w:style>
  <w:style w:type="paragraph" w:customStyle="1" w:styleId="5c">
    <w:name w:val="סעיף רמה 5"/>
    <w:basedOn w:val="a9"/>
    <w:link w:val="5d"/>
    <w:qFormat/>
    <w:rsid w:val="00C85367"/>
    <w:pPr>
      <w:spacing w:line="360" w:lineRule="auto"/>
      <w:ind w:left="2232" w:hanging="792"/>
      <w:jc w:val="both"/>
    </w:pPr>
    <w:rPr>
      <w:rFonts w:ascii="Arial" w:eastAsiaTheme="minorHAnsi" w:hAnsi="Arial" w:cs="Arial"/>
      <w:sz w:val="22"/>
      <w:szCs w:val="22"/>
    </w:rPr>
  </w:style>
  <w:style w:type="paragraph" w:customStyle="1" w:styleId="66">
    <w:name w:val="סעיף רמה 6"/>
    <w:basedOn w:val="a9"/>
    <w:qFormat/>
    <w:rsid w:val="00C85367"/>
    <w:pPr>
      <w:spacing w:line="360" w:lineRule="auto"/>
      <w:ind w:left="2736" w:hanging="936"/>
      <w:jc w:val="both"/>
    </w:pPr>
    <w:rPr>
      <w:rFonts w:ascii="Arial" w:eastAsiaTheme="minorHAnsi" w:hAnsi="Arial" w:cs="Arial"/>
      <w:sz w:val="22"/>
      <w:szCs w:val="22"/>
    </w:rPr>
  </w:style>
  <w:style w:type="character" w:customStyle="1" w:styleId="4f1">
    <w:name w:val="סעיף רמה 4 תו"/>
    <w:basedOn w:val="3f2"/>
    <w:link w:val="4f0"/>
    <w:rsid w:val="00CC08BD"/>
    <w:rPr>
      <w:rFonts w:ascii="Arial" w:eastAsia="Times New Roman" w:hAnsi="Arial" w:cs="Arial"/>
    </w:rPr>
  </w:style>
  <w:style w:type="character" w:customStyle="1" w:styleId="aff7">
    <w:name w:val="הגדרות תו"/>
    <w:basedOn w:val="aa"/>
    <w:link w:val="aff6"/>
    <w:rsid w:val="00CC08BD"/>
    <w:rPr>
      <w:rFonts w:ascii="Times New Roman" w:eastAsia="Times New Roman" w:hAnsi="Times New Roman" w:cs="David"/>
      <w:sz w:val="20"/>
      <w:szCs w:val="24"/>
      <w:lang w:eastAsia="he-IL"/>
    </w:rPr>
  </w:style>
  <w:style w:type="character" w:customStyle="1" w:styleId="5d">
    <w:name w:val="סעיף רמה 5 תו"/>
    <w:basedOn w:val="4f1"/>
    <w:link w:val="5c"/>
    <w:rsid w:val="00CC08BD"/>
    <w:rPr>
      <w:rFonts w:ascii="Arial" w:eastAsia="Times New Roman" w:hAnsi="Arial" w:cs="Arial"/>
    </w:rPr>
  </w:style>
  <w:style w:type="paragraph" w:customStyle="1" w:styleId="115">
    <w:name w:val="11"/>
    <w:basedOn w:val="a9"/>
    <w:next w:val="af"/>
    <w:rsid w:val="005F192A"/>
    <w:pPr>
      <w:tabs>
        <w:tab w:val="center" w:pos="4153"/>
        <w:tab w:val="right" w:pos="8306"/>
      </w:tabs>
    </w:pPr>
    <w:rPr>
      <w:lang w:eastAsia="he-IL"/>
    </w:rPr>
  </w:style>
  <w:style w:type="paragraph" w:customStyle="1" w:styleId="100">
    <w:name w:val="10"/>
    <w:basedOn w:val="a9"/>
    <w:next w:val="NormalWeb"/>
    <w:link w:val="affffffff1"/>
    <w:rsid w:val="005F192A"/>
    <w:pPr>
      <w:bidi w:val="0"/>
      <w:spacing w:before="100" w:beforeAutospacing="1" w:after="100" w:afterAutospacing="1"/>
    </w:pPr>
    <w:rPr>
      <w:rFonts w:asciiTheme="minorHAnsi" w:eastAsiaTheme="minorHAnsi" w:hAnsiTheme="minorHAnsi"/>
      <w:sz w:val="32"/>
      <w:szCs w:val="32"/>
      <w:lang w:eastAsia="he-IL"/>
    </w:rPr>
  </w:style>
  <w:style w:type="paragraph" w:customStyle="1" w:styleId="92">
    <w:name w:val="9"/>
    <w:basedOn w:val="a9"/>
    <w:next w:val="af"/>
    <w:rsid w:val="005F192A"/>
    <w:pPr>
      <w:tabs>
        <w:tab w:val="center" w:pos="4153"/>
        <w:tab w:val="right" w:pos="8306"/>
      </w:tabs>
      <w:spacing w:line="360" w:lineRule="auto"/>
      <w:jc w:val="both"/>
    </w:pPr>
    <w:rPr>
      <w:sz w:val="22"/>
      <w:szCs w:val="22"/>
      <w:lang w:eastAsia="he-IL"/>
    </w:rPr>
  </w:style>
  <w:style w:type="character" w:customStyle="1" w:styleId="1fffb">
    <w:name w:val="טקסט רגיל תו1"/>
    <w:uiPriority w:val="99"/>
    <w:semiHidden/>
    <w:locked/>
    <w:rsid w:val="005F192A"/>
    <w:rPr>
      <w:rFonts w:ascii="Consolas" w:eastAsia="Times New Roman" w:hAnsi="Consolas" w:cs="Consolas"/>
      <w:sz w:val="21"/>
      <w:szCs w:val="21"/>
      <w:lang w:eastAsia="he-IL"/>
    </w:rPr>
  </w:style>
  <w:style w:type="paragraph" w:customStyle="1" w:styleId="Style5">
    <w:name w:val="Style5"/>
    <w:basedOn w:val="a9"/>
    <w:uiPriority w:val="99"/>
    <w:rsid w:val="005F192A"/>
    <w:pPr>
      <w:widowControl w:val="0"/>
      <w:autoSpaceDE w:val="0"/>
      <w:autoSpaceDN w:val="0"/>
      <w:bidi w:val="0"/>
      <w:adjustRightInd w:val="0"/>
      <w:spacing w:line="383" w:lineRule="exact"/>
      <w:ind w:hanging="562"/>
      <w:jc w:val="both"/>
    </w:pPr>
    <w:rPr>
      <w:rFonts w:ascii="Arial" w:eastAsiaTheme="minorEastAsia" w:hAnsi="Arial" w:cs="Arial"/>
      <w:szCs w:val="24"/>
    </w:rPr>
  </w:style>
  <w:style w:type="paragraph" w:customStyle="1" w:styleId="Style7">
    <w:name w:val="Style7"/>
    <w:basedOn w:val="a9"/>
    <w:uiPriority w:val="99"/>
    <w:rsid w:val="005F192A"/>
    <w:pPr>
      <w:widowControl w:val="0"/>
      <w:autoSpaceDE w:val="0"/>
      <w:autoSpaceDN w:val="0"/>
      <w:bidi w:val="0"/>
      <w:adjustRightInd w:val="0"/>
      <w:spacing w:line="379" w:lineRule="exact"/>
      <w:jc w:val="both"/>
    </w:pPr>
    <w:rPr>
      <w:rFonts w:ascii="Arial" w:eastAsiaTheme="minorEastAsia" w:hAnsi="Arial" w:cs="Arial"/>
      <w:szCs w:val="24"/>
    </w:rPr>
  </w:style>
  <w:style w:type="paragraph" w:customStyle="1" w:styleId="Style8">
    <w:name w:val="Style8"/>
    <w:basedOn w:val="a9"/>
    <w:uiPriority w:val="99"/>
    <w:rsid w:val="005F192A"/>
    <w:pPr>
      <w:widowControl w:val="0"/>
      <w:autoSpaceDE w:val="0"/>
      <w:autoSpaceDN w:val="0"/>
      <w:bidi w:val="0"/>
      <w:adjustRightInd w:val="0"/>
      <w:spacing w:line="288" w:lineRule="exact"/>
      <w:ind w:hanging="149"/>
    </w:pPr>
    <w:rPr>
      <w:rFonts w:ascii="Arial" w:eastAsiaTheme="minorEastAsia" w:hAnsi="Arial" w:cs="Arial"/>
      <w:szCs w:val="24"/>
    </w:rPr>
  </w:style>
  <w:style w:type="paragraph" w:customStyle="1" w:styleId="Style10">
    <w:name w:val="Style10"/>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11">
    <w:name w:val="Style11"/>
    <w:basedOn w:val="a9"/>
    <w:uiPriority w:val="99"/>
    <w:rsid w:val="005F192A"/>
    <w:pPr>
      <w:widowControl w:val="0"/>
      <w:autoSpaceDE w:val="0"/>
      <w:autoSpaceDN w:val="0"/>
      <w:bidi w:val="0"/>
      <w:adjustRightInd w:val="0"/>
      <w:jc w:val="right"/>
    </w:pPr>
    <w:rPr>
      <w:rFonts w:ascii="Arial" w:eastAsiaTheme="minorEastAsia" w:hAnsi="Arial" w:cs="Arial"/>
      <w:szCs w:val="24"/>
    </w:rPr>
  </w:style>
  <w:style w:type="paragraph" w:customStyle="1" w:styleId="Style12">
    <w:name w:val="Style12"/>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13">
    <w:name w:val="Style13"/>
    <w:basedOn w:val="a9"/>
    <w:uiPriority w:val="99"/>
    <w:rsid w:val="005F192A"/>
    <w:pPr>
      <w:widowControl w:val="0"/>
      <w:autoSpaceDE w:val="0"/>
      <w:autoSpaceDN w:val="0"/>
      <w:bidi w:val="0"/>
      <w:adjustRightInd w:val="0"/>
      <w:spacing w:line="509" w:lineRule="exact"/>
      <w:jc w:val="right"/>
    </w:pPr>
    <w:rPr>
      <w:rFonts w:ascii="Arial" w:eastAsiaTheme="minorEastAsia" w:hAnsi="Arial" w:cs="Arial"/>
      <w:szCs w:val="24"/>
    </w:rPr>
  </w:style>
  <w:style w:type="paragraph" w:customStyle="1" w:styleId="Style14">
    <w:name w:val="Style14"/>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15">
    <w:name w:val="Style15"/>
    <w:basedOn w:val="a9"/>
    <w:uiPriority w:val="99"/>
    <w:rsid w:val="005F192A"/>
    <w:pPr>
      <w:widowControl w:val="0"/>
      <w:autoSpaceDE w:val="0"/>
      <w:autoSpaceDN w:val="0"/>
      <w:bidi w:val="0"/>
      <w:adjustRightInd w:val="0"/>
      <w:spacing w:line="379" w:lineRule="exact"/>
      <w:jc w:val="right"/>
    </w:pPr>
    <w:rPr>
      <w:rFonts w:ascii="Arial" w:eastAsiaTheme="minorEastAsia" w:hAnsi="Arial" w:cs="Arial"/>
      <w:szCs w:val="24"/>
    </w:rPr>
  </w:style>
  <w:style w:type="paragraph" w:customStyle="1" w:styleId="Style16">
    <w:name w:val="Style16"/>
    <w:basedOn w:val="a9"/>
    <w:uiPriority w:val="99"/>
    <w:rsid w:val="005F192A"/>
    <w:pPr>
      <w:widowControl w:val="0"/>
      <w:autoSpaceDE w:val="0"/>
      <w:autoSpaceDN w:val="0"/>
      <w:bidi w:val="0"/>
      <w:adjustRightInd w:val="0"/>
      <w:jc w:val="right"/>
    </w:pPr>
    <w:rPr>
      <w:rFonts w:ascii="Arial" w:eastAsiaTheme="minorEastAsia" w:hAnsi="Arial" w:cs="Arial"/>
      <w:szCs w:val="24"/>
    </w:rPr>
  </w:style>
  <w:style w:type="paragraph" w:customStyle="1" w:styleId="Style17">
    <w:name w:val="Style17"/>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18">
    <w:name w:val="Style18"/>
    <w:basedOn w:val="a9"/>
    <w:uiPriority w:val="99"/>
    <w:rsid w:val="005F192A"/>
    <w:pPr>
      <w:widowControl w:val="0"/>
      <w:autoSpaceDE w:val="0"/>
      <w:autoSpaceDN w:val="0"/>
      <w:bidi w:val="0"/>
      <w:adjustRightInd w:val="0"/>
      <w:spacing w:line="379" w:lineRule="exact"/>
      <w:ind w:hanging="346"/>
      <w:jc w:val="both"/>
    </w:pPr>
    <w:rPr>
      <w:rFonts w:ascii="Arial" w:eastAsiaTheme="minorEastAsia" w:hAnsi="Arial" w:cs="Arial"/>
      <w:szCs w:val="24"/>
    </w:rPr>
  </w:style>
  <w:style w:type="paragraph" w:customStyle="1" w:styleId="Style19">
    <w:name w:val="Style19"/>
    <w:basedOn w:val="a9"/>
    <w:uiPriority w:val="99"/>
    <w:rsid w:val="005F192A"/>
    <w:pPr>
      <w:widowControl w:val="0"/>
      <w:autoSpaceDE w:val="0"/>
      <w:autoSpaceDN w:val="0"/>
      <w:bidi w:val="0"/>
      <w:adjustRightInd w:val="0"/>
      <w:spacing w:line="379" w:lineRule="exact"/>
      <w:ind w:hanging="355"/>
    </w:pPr>
    <w:rPr>
      <w:rFonts w:ascii="Arial" w:eastAsiaTheme="minorEastAsia" w:hAnsi="Arial" w:cs="Arial"/>
      <w:szCs w:val="24"/>
    </w:rPr>
  </w:style>
  <w:style w:type="paragraph" w:customStyle="1" w:styleId="Style20">
    <w:name w:val="Style20"/>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21">
    <w:name w:val="Style21"/>
    <w:basedOn w:val="a9"/>
    <w:uiPriority w:val="99"/>
    <w:rsid w:val="005F192A"/>
    <w:pPr>
      <w:widowControl w:val="0"/>
      <w:autoSpaceDE w:val="0"/>
      <w:autoSpaceDN w:val="0"/>
      <w:bidi w:val="0"/>
      <w:adjustRightInd w:val="0"/>
      <w:spacing w:line="379" w:lineRule="exact"/>
      <w:jc w:val="right"/>
    </w:pPr>
    <w:rPr>
      <w:rFonts w:ascii="Arial" w:eastAsiaTheme="minorEastAsia" w:hAnsi="Arial" w:cs="Arial"/>
      <w:szCs w:val="24"/>
    </w:rPr>
  </w:style>
  <w:style w:type="paragraph" w:customStyle="1" w:styleId="Style22">
    <w:name w:val="Style22"/>
    <w:basedOn w:val="a9"/>
    <w:uiPriority w:val="99"/>
    <w:rsid w:val="005F192A"/>
    <w:pPr>
      <w:widowControl w:val="0"/>
      <w:autoSpaceDE w:val="0"/>
      <w:autoSpaceDN w:val="0"/>
      <w:bidi w:val="0"/>
      <w:adjustRightInd w:val="0"/>
      <w:spacing w:line="250" w:lineRule="exact"/>
      <w:jc w:val="right"/>
    </w:pPr>
    <w:rPr>
      <w:rFonts w:ascii="Arial" w:eastAsiaTheme="minorEastAsia" w:hAnsi="Arial" w:cs="Arial"/>
      <w:szCs w:val="24"/>
    </w:rPr>
  </w:style>
  <w:style w:type="paragraph" w:customStyle="1" w:styleId="Style23">
    <w:name w:val="Style23"/>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25">
    <w:name w:val="Style25"/>
    <w:basedOn w:val="a9"/>
    <w:uiPriority w:val="99"/>
    <w:rsid w:val="005F192A"/>
    <w:pPr>
      <w:widowControl w:val="0"/>
      <w:autoSpaceDE w:val="0"/>
      <w:autoSpaceDN w:val="0"/>
      <w:bidi w:val="0"/>
      <w:adjustRightInd w:val="0"/>
      <w:spacing w:line="288" w:lineRule="exact"/>
      <w:ind w:hanging="360"/>
      <w:jc w:val="both"/>
    </w:pPr>
    <w:rPr>
      <w:rFonts w:ascii="Arial" w:eastAsiaTheme="minorEastAsia" w:hAnsi="Arial" w:cs="Arial"/>
      <w:szCs w:val="24"/>
    </w:rPr>
  </w:style>
  <w:style w:type="paragraph" w:customStyle="1" w:styleId="Style26">
    <w:name w:val="Style26"/>
    <w:basedOn w:val="a9"/>
    <w:uiPriority w:val="99"/>
    <w:rsid w:val="005F192A"/>
    <w:pPr>
      <w:widowControl w:val="0"/>
      <w:autoSpaceDE w:val="0"/>
      <w:autoSpaceDN w:val="0"/>
      <w:bidi w:val="0"/>
      <w:adjustRightInd w:val="0"/>
      <w:spacing w:line="254" w:lineRule="exact"/>
      <w:ind w:hanging="269"/>
      <w:jc w:val="both"/>
    </w:pPr>
    <w:rPr>
      <w:rFonts w:ascii="Arial" w:eastAsiaTheme="minorEastAsia" w:hAnsi="Arial" w:cs="Arial"/>
      <w:szCs w:val="24"/>
    </w:rPr>
  </w:style>
  <w:style w:type="paragraph" w:customStyle="1" w:styleId="Style28">
    <w:name w:val="Style28"/>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29">
    <w:name w:val="Style29"/>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30">
    <w:name w:val="Style30"/>
    <w:basedOn w:val="a9"/>
    <w:uiPriority w:val="99"/>
    <w:rsid w:val="005F192A"/>
    <w:pPr>
      <w:widowControl w:val="0"/>
      <w:autoSpaceDE w:val="0"/>
      <w:autoSpaceDN w:val="0"/>
      <w:bidi w:val="0"/>
      <w:adjustRightInd w:val="0"/>
      <w:spacing w:line="379" w:lineRule="exact"/>
      <w:ind w:hanging="235"/>
    </w:pPr>
    <w:rPr>
      <w:rFonts w:ascii="Arial" w:eastAsiaTheme="minorEastAsia" w:hAnsi="Arial" w:cs="Arial"/>
      <w:szCs w:val="24"/>
    </w:rPr>
  </w:style>
  <w:style w:type="paragraph" w:customStyle="1" w:styleId="Style31">
    <w:name w:val="Style31"/>
    <w:basedOn w:val="a9"/>
    <w:uiPriority w:val="99"/>
    <w:rsid w:val="005F192A"/>
    <w:pPr>
      <w:widowControl w:val="0"/>
      <w:autoSpaceDE w:val="0"/>
      <w:autoSpaceDN w:val="0"/>
      <w:bidi w:val="0"/>
      <w:adjustRightInd w:val="0"/>
      <w:jc w:val="right"/>
    </w:pPr>
    <w:rPr>
      <w:rFonts w:ascii="Arial" w:eastAsiaTheme="minorEastAsia" w:hAnsi="Arial" w:cs="Arial"/>
      <w:szCs w:val="24"/>
    </w:rPr>
  </w:style>
  <w:style w:type="paragraph" w:customStyle="1" w:styleId="Style33">
    <w:name w:val="Style33"/>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34">
    <w:name w:val="Style34"/>
    <w:basedOn w:val="a9"/>
    <w:uiPriority w:val="99"/>
    <w:rsid w:val="005F192A"/>
    <w:pPr>
      <w:widowControl w:val="0"/>
      <w:autoSpaceDE w:val="0"/>
      <w:autoSpaceDN w:val="0"/>
      <w:bidi w:val="0"/>
      <w:adjustRightInd w:val="0"/>
      <w:spacing w:line="288" w:lineRule="exact"/>
      <w:ind w:hanging="533"/>
      <w:jc w:val="both"/>
    </w:pPr>
    <w:rPr>
      <w:rFonts w:ascii="Arial" w:eastAsiaTheme="minorEastAsia" w:hAnsi="Arial" w:cs="Arial"/>
      <w:szCs w:val="24"/>
    </w:rPr>
  </w:style>
  <w:style w:type="paragraph" w:customStyle="1" w:styleId="Style36">
    <w:name w:val="Style36"/>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37">
    <w:name w:val="Style37"/>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38">
    <w:name w:val="Style38"/>
    <w:basedOn w:val="a9"/>
    <w:uiPriority w:val="99"/>
    <w:rsid w:val="005F192A"/>
    <w:pPr>
      <w:widowControl w:val="0"/>
      <w:autoSpaceDE w:val="0"/>
      <w:autoSpaceDN w:val="0"/>
      <w:bidi w:val="0"/>
      <w:adjustRightInd w:val="0"/>
      <w:spacing w:line="379" w:lineRule="exact"/>
    </w:pPr>
    <w:rPr>
      <w:rFonts w:ascii="Arial" w:eastAsiaTheme="minorEastAsia" w:hAnsi="Arial" w:cs="Arial"/>
      <w:szCs w:val="24"/>
    </w:rPr>
  </w:style>
  <w:style w:type="paragraph" w:customStyle="1" w:styleId="Style39">
    <w:name w:val="Style39"/>
    <w:basedOn w:val="a9"/>
    <w:uiPriority w:val="99"/>
    <w:rsid w:val="005F192A"/>
    <w:pPr>
      <w:widowControl w:val="0"/>
      <w:autoSpaceDE w:val="0"/>
      <w:autoSpaceDN w:val="0"/>
      <w:bidi w:val="0"/>
      <w:adjustRightInd w:val="0"/>
      <w:spacing w:line="379" w:lineRule="exact"/>
      <w:jc w:val="right"/>
    </w:pPr>
    <w:rPr>
      <w:rFonts w:ascii="Arial" w:eastAsiaTheme="minorEastAsia" w:hAnsi="Arial" w:cs="Arial"/>
      <w:szCs w:val="24"/>
    </w:rPr>
  </w:style>
  <w:style w:type="paragraph" w:customStyle="1" w:styleId="Style40">
    <w:name w:val="Style40"/>
    <w:basedOn w:val="a9"/>
    <w:uiPriority w:val="99"/>
    <w:rsid w:val="005F192A"/>
    <w:pPr>
      <w:widowControl w:val="0"/>
      <w:autoSpaceDE w:val="0"/>
      <w:autoSpaceDN w:val="0"/>
      <w:bidi w:val="0"/>
      <w:adjustRightInd w:val="0"/>
    </w:pPr>
    <w:rPr>
      <w:rFonts w:ascii="Arial" w:eastAsiaTheme="minorEastAsia" w:hAnsi="Arial" w:cs="Arial"/>
      <w:szCs w:val="24"/>
    </w:rPr>
  </w:style>
  <w:style w:type="paragraph" w:customStyle="1" w:styleId="Style41">
    <w:name w:val="Style41"/>
    <w:basedOn w:val="a9"/>
    <w:uiPriority w:val="99"/>
    <w:rsid w:val="005F192A"/>
    <w:pPr>
      <w:widowControl w:val="0"/>
      <w:autoSpaceDE w:val="0"/>
      <w:autoSpaceDN w:val="0"/>
      <w:bidi w:val="0"/>
      <w:adjustRightInd w:val="0"/>
      <w:spacing w:line="379" w:lineRule="exact"/>
      <w:ind w:hanging="509"/>
    </w:pPr>
    <w:rPr>
      <w:rFonts w:ascii="Arial" w:eastAsiaTheme="minorEastAsia" w:hAnsi="Arial" w:cs="Arial"/>
      <w:szCs w:val="24"/>
    </w:rPr>
  </w:style>
  <w:style w:type="paragraph" w:customStyle="1" w:styleId="Style42">
    <w:name w:val="Style42"/>
    <w:basedOn w:val="a9"/>
    <w:uiPriority w:val="99"/>
    <w:rsid w:val="005F192A"/>
    <w:pPr>
      <w:widowControl w:val="0"/>
      <w:autoSpaceDE w:val="0"/>
      <w:autoSpaceDN w:val="0"/>
      <w:bidi w:val="0"/>
      <w:adjustRightInd w:val="0"/>
      <w:spacing w:line="254" w:lineRule="exact"/>
      <w:jc w:val="right"/>
    </w:pPr>
    <w:rPr>
      <w:rFonts w:ascii="Arial" w:eastAsiaTheme="minorEastAsia" w:hAnsi="Arial" w:cs="Arial"/>
      <w:szCs w:val="24"/>
    </w:rPr>
  </w:style>
  <w:style w:type="paragraph" w:customStyle="1" w:styleId="Style43">
    <w:name w:val="Style43"/>
    <w:basedOn w:val="a9"/>
    <w:uiPriority w:val="99"/>
    <w:rsid w:val="005F192A"/>
    <w:pPr>
      <w:widowControl w:val="0"/>
      <w:autoSpaceDE w:val="0"/>
      <w:autoSpaceDN w:val="0"/>
      <w:bidi w:val="0"/>
      <w:adjustRightInd w:val="0"/>
      <w:spacing w:line="252" w:lineRule="exact"/>
      <w:ind w:hanging="547"/>
    </w:pPr>
    <w:rPr>
      <w:rFonts w:ascii="Arial" w:eastAsiaTheme="minorEastAsia" w:hAnsi="Arial" w:cs="Arial"/>
      <w:szCs w:val="24"/>
    </w:rPr>
  </w:style>
  <w:style w:type="character" w:customStyle="1" w:styleId="FontStyle45">
    <w:name w:val="Font Style45"/>
    <w:basedOn w:val="aa"/>
    <w:uiPriority w:val="99"/>
    <w:rsid w:val="005F192A"/>
    <w:rPr>
      <w:rFonts w:ascii="Arial" w:hAnsi="Arial" w:cs="Arial"/>
      <w:b/>
      <w:bCs/>
      <w:color w:val="000000"/>
      <w:spacing w:val="-10"/>
      <w:sz w:val="26"/>
      <w:szCs w:val="26"/>
      <w:lang w:bidi="he-IL"/>
    </w:rPr>
  </w:style>
  <w:style w:type="character" w:customStyle="1" w:styleId="FontStyle46">
    <w:name w:val="Font Style46"/>
    <w:basedOn w:val="aa"/>
    <w:uiPriority w:val="99"/>
    <w:rsid w:val="005F192A"/>
    <w:rPr>
      <w:rFonts w:ascii="Arial" w:hAnsi="Arial" w:cs="Arial"/>
      <w:b/>
      <w:bCs/>
      <w:color w:val="000000"/>
      <w:sz w:val="70"/>
      <w:szCs w:val="70"/>
      <w:lang w:bidi="he-IL"/>
    </w:rPr>
  </w:style>
  <w:style w:type="character" w:customStyle="1" w:styleId="FontStyle47">
    <w:name w:val="Font Style47"/>
    <w:basedOn w:val="aa"/>
    <w:uiPriority w:val="99"/>
    <w:rsid w:val="005F192A"/>
    <w:rPr>
      <w:rFonts w:ascii="David" w:cs="David"/>
      <w:color w:val="000000"/>
      <w:sz w:val="22"/>
      <w:szCs w:val="22"/>
      <w:lang w:bidi="he-IL"/>
    </w:rPr>
  </w:style>
  <w:style w:type="character" w:customStyle="1" w:styleId="FontStyle48">
    <w:name w:val="Font Style48"/>
    <w:basedOn w:val="aa"/>
    <w:uiPriority w:val="99"/>
    <w:rsid w:val="005F192A"/>
    <w:rPr>
      <w:rFonts w:ascii="Arial" w:hAnsi="Arial" w:cs="Arial"/>
      <w:color w:val="000000"/>
      <w:sz w:val="18"/>
      <w:szCs w:val="18"/>
      <w:lang w:bidi="he-IL"/>
    </w:rPr>
  </w:style>
  <w:style w:type="character" w:customStyle="1" w:styleId="FontStyle49">
    <w:name w:val="Font Style49"/>
    <w:basedOn w:val="aa"/>
    <w:uiPriority w:val="99"/>
    <w:rsid w:val="005F192A"/>
    <w:rPr>
      <w:rFonts w:ascii="Franklin Gothic Heavy" w:hAnsi="Franklin Gothic Heavy" w:cs="Franklin Gothic Heavy"/>
      <w:color w:val="000000"/>
      <w:spacing w:val="-10"/>
      <w:sz w:val="12"/>
      <w:szCs w:val="12"/>
      <w:lang w:bidi="he-IL"/>
    </w:rPr>
  </w:style>
  <w:style w:type="character" w:customStyle="1" w:styleId="FontStyle50">
    <w:name w:val="Font Style50"/>
    <w:basedOn w:val="aa"/>
    <w:uiPriority w:val="99"/>
    <w:rsid w:val="005F192A"/>
    <w:rPr>
      <w:rFonts w:ascii="Arial" w:hAnsi="Arial" w:cs="Arial"/>
      <w:b/>
      <w:bCs/>
      <w:color w:val="000000"/>
      <w:sz w:val="32"/>
      <w:szCs w:val="32"/>
      <w:lang w:bidi="he-IL"/>
    </w:rPr>
  </w:style>
  <w:style w:type="character" w:customStyle="1" w:styleId="FontStyle52">
    <w:name w:val="Font Style52"/>
    <w:basedOn w:val="aa"/>
    <w:uiPriority w:val="99"/>
    <w:rsid w:val="005F192A"/>
    <w:rPr>
      <w:rFonts w:ascii="Arial" w:hAnsi="Arial" w:cs="Arial"/>
      <w:b/>
      <w:bCs/>
      <w:color w:val="000000"/>
      <w:sz w:val="22"/>
      <w:szCs w:val="22"/>
      <w:lang w:bidi="he-IL"/>
    </w:rPr>
  </w:style>
  <w:style w:type="character" w:customStyle="1" w:styleId="FontStyle53">
    <w:name w:val="Font Style53"/>
    <w:basedOn w:val="aa"/>
    <w:uiPriority w:val="99"/>
    <w:rsid w:val="005F192A"/>
    <w:rPr>
      <w:rFonts w:ascii="Arial" w:hAnsi="Arial" w:cs="Arial"/>
      <w:b/>
      <w:bCs/>
      <w:color w:val="000000"/>
      <w:sz w:val="20"/>
      <w:szCs w:val="20"/>
      <w:lang w:bidi="he-IL"/>
    </w:rPr>
  </w:style>
  <w:style w:type="character" w:customStyle="1" w:styleId="FontStyle54">
    <w:name w:val="Font Style54"/>
    <w:basedOn w:val="aa"/>
    <w:uiPriority w:val="99"/>
    <w:rsid w:val="005F192A"/>
    <w:rPr>
      <w:rFonts w:ascii="Arial" w:hAnsi="Arial" w:cs="Arial"/>
      <w:color w:val="000000"/>
      <w:sz w:val="20"/>
      <w:szCs w:val="20"/>
      <w:lang w:bidi="he-IL"/>
    </w:rPr>
  </w:style>
  <w:style w:type="character" w:customStyle="1" w:styleId="FontStyle55">
    <w:name w:val="Font Style55"/>
    <w:basedOn w:val="aa"/>
    <w:uiPriority w:val="99"/>
    <w:rsid w:val="005F192A"/>
    <w:rPr>
      <w:rFonts w:ascii="Arial" w:hAnsi="Arial" w:cs="Arial"/>
      <w:color w:val="000000"/>
      <w:sz w:val="20"/>
      <w:szCs w:val="20"/>
      <w:lang w:bidi="he-IL"/>
    </w:rPr>
  </w:style>
  <w:style w:type="character" w:customStyle="1" w:styleId="1fffc">
    <w:name w:val="ציטוט חזק תו1"/>
    <w:basedOn w:val="aa"/>
    <w:uiPriority w:val="30"/>
    <w:rsid w:val="005F192A"/>
    <w:rPr>
      <w:rFonts w:ascii="Calibri" w:eastAsia="Calibri" w:hAnsi="Calibri" w:cs="Arial"/>
      <w:i/>
      <w:iCs/>
      <w:color w:val="C0504D"/>
      <w:szCs w:val="22"/>
    </w:rPr>
  </w:style>
  <w:style w:type="character" w:customStyle="1" w:styleId="1fffd">
    <w:name w:val="ציטוט תו1"/>
    <w:basedOn w:val="aa"/>
    <w:rsid w:val="005F192A"/>
    <w:rPr>
      <w:rFonts w:asciiTheme="minorHAnsi" w:eastAsiaTheme="minorHAnsi" w:hAnsiTheme="minorHAnsi" w:cstheme="minorBidi"/>
      <w:sz w:val="22"/>
      <w:szCs w:val="22"/>
    </w:rPr>
  </w:style>
  <w:style w:type="paragraph" w:customStyle="1" w:styleId="big-header">
    <w:name w:val="big-header"/>
    <w:basedOn w:val="a9"/>
    <w:rsid w:val="005F192A"/>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character" w:customStyle="1" w:styleId="big-number">
    <w:name w:val="big-number"/>
    <w:basedOn w:val="default"/>
    <w:rsid w:val="005F192A"/>
    <w:rPr>
      <w:rFonts w:ascii="Times New Roman" w:hAnsi="Times New Roman" w:cs="Times New Roman"/>
      <w:sz w:val="32"/>
      <w:szCs w:val="32"/>
    </w:rPr>
  </w:style>
  <w:style w:type="paragraph" w:customStyle="1" w:styleId="footnote">
    <w:name w:val="footnote"/>
    <w:basedOn w:val="P00"/>
    <w:rsid w:val="005F192A"/>
    <w:pPr>
      <w:tabs>
        <w:tab w:val="clear" w:pos="624"/>
        <w:tab w:val="clear" w:pos="1021"/>
        <w:tab w:val="clear" w:pos="1474"/>
        <w:tab w:val="clear" w:pos="1928"/>
        <w:tab w:val="clear" w:pos="2381"/>
        <w:tab w:val="clear" w:pos="2835"/>
        <w:tab w:val="clear" w:pos="6259"/>
      </w:tabs>
      <w:spacing w:before="0"/>
    </w:pPr>
    <w:rPr>
      <w:rFonts w:cs="Times New Roman"/>
      <w:sz w:val="22"/>
      <w:szCs w:val="22"/>
    </w:rPr>
  </w:style>
  <w:style w:type="paragraph" w:customStyle="1" w:styleId="medium2-header">
    <w:name w:val="medium2-header"/>
    <w:basedOn w:val="a9"/>
    <w:rsid w:val="005F192A"/>
    <w:pPr>
      <w:keepNext/>
      <w:keepLines/>
      <w:widowControl w:val="0"/>
      <w:tabs>
        <w:tab w:val="left" w:pos="624"/>
        <w:tab w:val="left" w:pos="1021"/>
        <w:tab w:val="left" w:pos="1474"/>
        <w:tab w:val="left" w:pos="1928"/>
        <w:tab w:val="left" w:pos="2381"/>
        <w:tab w:val="left" w:pos="2835"/>
      </w:tabs>
      <w:suppressAutoHyphens/>
      <w:autoSpaceDE w:val="0"/>
      <w:autoSpaceDN w:val="0"/>
      <w:spacing w:before="240"/>
      <w:ind w:left="2835"/>
      <w:jc w:val="center"/>
    </w:pPr>
    <w:rPr>
      <w:rFonts w:cs="Times New Roman"/>
      <w:bCs/>
      <w:szCs w:val="24"/>
      <w:lang w:eastAsia="he-IL"/>
    </w:rPr>
  </w:style>
  <w:style w:type="paragraph" w:customStyle="1" w:styleId="sig-0">
    <w:name w:val="sig-0"/>
    <w:basedOn w:val="P00"/>
    <w:rsid w:val="005F192A"/>
    <w:pPr>
      <w:tabs>
        <w:tab w:val="clear" w:pos="624"/>
        <w:tab w:val="clear" w:pos="1021"/>
        <w:tab w:val="clear" w:pos="1474"/>
        <w:tab w:val="clear" w:pos="1928"/>
        <w:tab w:val="clear" w:pos="2381"/>
        <w:tab w:val="clear" w:pos="2835"/>
        <w:tab w:val="clear" w:pos="6259"/>
        <w:tab w:val="center" w:pos="4820"/>
      </w:tabs>
    </w:pPr>
    <w:rPr>
      <w:rFonts w:cs="Times New Roman"/>
    </w:rPr>
  </w:style>
  <w:style w:type="table" w:customStyle="1" w:styleId="101">
    <w:name w:val="טבלת רשת10"/>
    <w:basedOn w:val="ab"/>
    <w:next w:val="afb"/>
    <w:uiPriority w:val="59"/>
    <w:rsid w:val="005F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טקסט טבלה תחתונה11"/>
    <w:basedOn w:val="ab"/>
    <w:next w:val="afb"/>
    <w:rsid w:val="005F192A"/>
    <w:pPr>
      <w:overflowPunct w:val="0"/>
      <w:autoSpaceDE w:val="0"/>
      <w:autoSpaceDN w:val="0"/>
      <w:bidi/>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e">
    <w:name w:val="טבלת רשת1"/>
    <w:basedOn w:val="ab"/>
    <w:next w:val="afb"/>
    <w:rsid w:val="005F19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binding">
    <w:name w:val="ng-binding"/>
    <w:basedOn w:val="aa"/>
    <w:rsid w:val="0016069D"/>
  </w:style>
  <w:style w:type="paragraph" w:customStyle="1" w:styleId="HeadingPerek">
    <w:name w:val="HeadingPerek"/>
    <w:basedOn w:val="a9"/>
    <w:link w:val="HeadingPerekChar"/>
    <w:qFormat/>
    <w:rsid w:val="00216529"/>
    <w:pPr>
      <w:numPr>
        <w:numId w:val="183"/>
      </w:numPr>
      <w:jc w:val="both"/>
    </w:pPr>
    <w:rPr>
      <w:b/>
      <w:bCs/>
      <w:sz w:val="32"/>
      <w:szCs w:val="32"/>
      <w:lang w:eastAsia="he-IL"/>
    </w:rPr>
  </w:style>
  <w:style w:type="character" w:customStyle="1" w:styleId="HeadingPerekChar">
    <w:name w:val="HeadingPerek Char"/>
    <w:basedOn w:val="aa"/>
    <w:link w:val="HeadingPerek"/>
    <w:rsid w:val="00216529"/>
    <w:rPr>
      <w:rFonts w:ascii="Times New Roman" w:eastAsia="Times New Roman" w:hAnsi="Times New Roman" w:cs="David"/>
      <w:b/>
      <w:bCs/>
      <w:sz w:val="32"/>
      <w:szCs w:val="32"/>
      <w:lang w:eastAsia="he-IL"/>
    </w:rPr>
  </w:style>
  <w:style w:type="paragraph" w:customStyle="1" w:styleId="PARA1">
    <w:name w:val="PARA 1"/>
    <w:basedOn w:val="a9"/>
    <w:link w:val="PARA1Char"/>
    <w:qFormat/>
    <w:rsid w:val="00216529"/>
    <w:pPr>
      <w:numPr>
        <w:ilvl w:val="1"/>
        <w:numId w:val="183"/>
      </w:numPr>
      <w:spacing w:before="120" w:after="120"/>
      <w:jc w:val="both"/>
      <w:outlineLvl w:val="1"/>
    </w:pPr>
    <w:rPr>
      <w:rFonts w:cs="Narkisim"/>
      <w:szCs w:val="24"/>
      <w:lang w:eastAsia="he-IL"/>
    </w:rPr>
  </w:style>
  <w:style w:type="character" w:customStyle="1" w:styleId="PARA1Char">
    <w:name w:val="PARA 1 Char"/>
    <w:basedOn w:val="aa"/>
    <w:link w:val="PARA1"/>
    <w:rsid w:val="00216529"/>
    <w:rPr>
      <w:rFonts w:ascii="Times New Roman" w:eastAsia="Times New Roman" w:hAnsi="Times New Roman" w:cs="Narkisim"/>
      <w:sz w:val="24"/>
      <w:szCs w:val="24"/>
      <w:lang w:eastAsia="he-IL"/>
    </w:rPr>
  </w:style>
  <w:style w:type="paragraph" w:customStyle="1" w:styleId="PARA2">
    <w:name w:val="PARA 2"/>
    <w:basedOn w:val="PARA1"/>
    <w:link w:val="PARA2Char"/>
    <w:qFormat/>
    <w:rsid w:val="00216529"/>
    <w:pPr>
      <w:numPr>
        <w:ilvl w:val="2"/>
      </w:numPr>
    </w:pPr>
    <w:rPr>
      <w:rFonts w:ascii="Arial" w:hAnsi="Arial"/>
      <w:b/>
    </w:rPr>
  </w:style>
  <w:style w:type="character" w:customStyle="1" w:styleId="PARA2Char">
    <w:name w:val="PARA 2 Char"/>
    <w:basedOn w:val="aa"/>
    <w:link w:val="PARA2"/>
    <w:rsid w:val="00216529"/>
    <w:rPr>
      <w:rFonts w:ascii="Arial" w:eastAsia="Times New Roman" w:hAnsi="Arial" w:cs="Narkisim"/>
      <w:b/>
      <w:sz w:val="24"/>
      <w:szCs w:val="24"/>
      <w:lang w:eastAsia="he-IL"/>
    </w:rPr>
  </w:style>
  <w:style w:type="paragraph" w:customStyle="1" w:styleId="PARA3">
    <w:name w:val="PARA 3"/>
    <w:basedOn w:val="a9"/>
    <w:link w:val="PARA3Char"/>
    <w:qFormat/>
    <w:rsid w:val="00216529"/>
    <w:pPr>
      <w:numPr>
        <w:ilvl w:val="3"/>
        <w:numId w:val="183"/>
      </w:numPr>
      <w:tabs>
        <w:tab w:val="left" w:pos="387"/>
      </w:tabs>
      <w:spacing w:before="120"/>
      <w:jc w:val="both"/>
    </w:pPr>
    <w:rPr>
      <w:rFonts w:cs="Narkisim"/>
      <w:szCs w:val="24"/>
      <w:lang w:eastAsia="he-IL"/>
    </w:rPr>
  </w:style>
  <w:style w:type="character" w:customStyle="1" w:styleId="PARA3Char">
    <w:name w:val="PARA 3 Char"/>
    <w:basedOn w:val="aa"/>
    <w:link w:val="PARA3"/>
    <w:rsid w:val="00216529"/>
    <w:rPr>
      <w:rFonts w:ascii="Times New Roman" w:eastAsia="Times New Roman" w:hAnsi="Times New Roman" w:cs="Narkisim"/>
      <w:sz w:val="24"/>
      <w:szCs w:val="24"/>
      <w:lang w:eastAsia="he-IL"/>
    </w:rPr>
  </w:style>
  <w:style w:type="character" w:customStyle="1" w:styleId="NormalWeb0">
    <w:name w:val="Normal (Web) תו"/>
    <w:basedOn w:val="aa"/>
    <w:link w:val="NormalWeb"/>
    <w:rsid w:val="0021652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7091906">
      <w:bodyDiv w:val="1"/>
      <w:marLeft w:val="0"/>
      <w:marRight w:val="0"/>
      <w:marTop w:val="0"/>
      <w:marBottom w:val="0"/>
      <w:divBdr>
        <w:top w:val="none" w:sz="0" w:space="0" w:color="auto"/>
        <w:left w:val="none" w:sz="0" w:space="0" w:color="auto"/>
        <w:bottom w:val="none" w:sz="0" w:space="0" w:color="auto"/>
        <w:right w:val="none" w:sz="0" w:space="0" w:color="auto"/>
      </w:divBdr>
    </w:div>
    <w:div w:id="665593943">
      <w:bodyDiv w:val="1"/>
      <w:marLeft w:val="0"/>
      <w:marRight w:val="0"/>
      <w:marTop w:val="0"/>
      <w:marBottom w:val="0"/>
      <w:divBdr>
        <w:top w:val="none" w:sz="0" w:space="0" w:color="auto"/>
        <w:left w:val="none" w:sz="0" w:space="0" w:color="auto"/>
        <w:bottom w:val="none" w:sz="0" w:space="0" w:color="auto"/>
        <w:right w:val="none" w:sz="0" w:space="0" w:color="auto"/>
      </w:divBdr>
    </w:div>
    <w:div w:id="1167595028">
      <w:bodyDiv w:val="1"/>
      <w:marLeft w:val="0"/>
      <w:marRight w:val="0"/>
      <w:marTop w:val="0"/>
      <w:marBottom w:val="0"/>
      <w:divBdr>
        <w:top w:val="none" w:sz="0" w:space="0" w:color="auto"/>
        <w:left w:val="none" w:sz="0" w:space="0" w:color="auto"/>
        <w:bottom w:val="none" w:sz="0" w:space="0" w:color="auto"/>
        <w:right w:val="none" w:sz="0" w:space="0" w:color="auto"/>
      </w:divBdr>
    </w:div>
    <w:div w:id="1756129537">
      <w:bodyDiv w:val="1"/>
      <w:marLeft w:val="0"/>
      <w:marRight w:val="0"/>
      <w:marTop w:val="0"/>
      <w:marBottom w:val="0"/>
      <w:divBdr>
        <w:top w:val="none" w:sz="0" w:space="0" w:color="auto"/>
        <w:left w:val="none" w:sz="0" w:space="0" w:color="auto"/>
        <w:bottom w:val="none" w:sz="0" w:space="0" w:color="auto"/>
        <w:right w:val="none" w:sz="0" w:space="0" w:color="auto"/>
      </w:divBdr>
    </w:div>
    <w:div w:id="182696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tamsut@energy.gov.il" TargetMode="Externa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gov.il/he/service/association_certification_of_proper_management" TargetMode="External"/><Relationship Id="rId17" Type="http://schemas.openxmlformats.org/officeDocument/2006/relationships/hyperlink" Target="https://mof.gov.il/takam/Pages/horaot.aspx?k=7.7.1.1"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il/he/service/company_extract" TargetMode="Externa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4.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B4CDDEAF624F4D8A5DA60743CB7705"/>
        <w:category>
          <w:name w:val="כללי"/>
          <w:gallery w:val="placeholder"/>
        </w:category>
        <w:types>
          <w:type w:val="bbPlcHdr"/>
        </w:types>
        <w:behaviors>
          <w:behavior w:val="content"/>
        </w:behaviors>
        <w:guid w:val="{0BA16A32-5371-431C-B4F1-93E0E10D26A3}"/>
      </w:docPartPr>
      <w:docPartBody>
        <w:p w:rsidR="00A4116D" w:rsidRDefault="008C69E8">
          <w:r w:rsidRPr="0036656D">
            <w:rPr>
              <w:rStyle w:val="a3"/>
            </w:rPr>
            <w:t>[tenderNumber]</w:t>
          </w:r>
        </w:p>
      </w:docPartBody>
    </w:docPart>
    <w:docPart>
      <w:docPartPr>
        <w:name w:val="BAA823EA40E3436ABA3A74CBD701F794"/>
        <w:category>
          <w:name w:val="כללי"/>
          <w:gallery w:val="placeholder"/>
        </w:category>
        <w:types>
          <w:type w:val="bbPlcHdr"/>
        </w:types>
        <w:behaviors>
          <w:behavior w:val="content"/>
        </w:behaviors>
        <w:guid w:val="{35077BDC-B813-41FD-BEC1-A4C6C7382FFA}"/>
      </w:docPartPr>
      <w:docPartBody>
        <w:p w:rsidR="00A4116D" w:rsidRDefault="008C69E8">
          <w:r w:rsidRPr="0036656D">
            <w:rPr>
              <w:rStyle w:val="a3"/>
            </w:rPr>
            <w:t>[SubjectRequest]</w:t>
          </w:r>
        </w:p>
      </w:docPartBody>
    </w:docPart>
    <w:docPart>
      <w:docPartPr>
        <w:name w:val="A5DD42A2031146A4BCB96623AFA03D88"/>
        <w:category>
          <w:name w:val="כללי"/>
          <w:gallery w:val="placeholder"/>
        </w:category>
        <w:types>
          <w:type w:val="bbPlcHdr"/>
        </w:types>
        <w:behaviors>
          <w:behavior w:val="content"/>
        </w:behaviors>
        <w:guid w:val="{62402006-3A4E-4491-971E-EA1CAAC99235}"/>
      </w:docPartPr>
      <w:docPartBody>
        <w:p w:rsidR="00A4116D" w:rsidRDefault="008C69E8">
          <w:r w:rsidRPr="0036656D">
            <w:rPr>
              <w:rStyle w:val="a3"/>
            </w:rPr>
            <w:t>[tenderNumber]</w:t>
          </w:r>
        </w:p>
      </w:docPartBody>
    </w:docPart>
    <w:docPart>
      <w:docPartPr>
        <w:name w:val="69E923600BEC4C1F87F0E600B2FC4074"/>
        <w:category>
          <w:name w:val="כללי"/>
          <w:gallery w:val="placeholder"/>
        </w:category>
        <w:types>
          <w:type w:val="bbPlcHdr"/>
        </w:types>
        <w:behaviors>
          <w:behavior w:val="content"/>
        </w:behaviors>
        <w:guid w:val="{EE30D7B7-AD2D-4406-B458-9EF3725F61ED}"/>
      </w:docPartPr>
      <w:docPartBody>
        <w:p w:rsidR="00A4116D" w:rsidRDefault="008C69E8">
          <w:r w:rsidRPr="0036656D">
            <w:rPr>
              <w:rStyle w:val="a3"/>
            </w:rPr>
            <w:t>[tenderNumber]</w:t>
          </w:r>
        </w:p>
      </w:docPartBody>
    </w:docPart>
    <w:docPart>
      <w:docPartPr>
        <w:name w:val="32FB0F80778E4BB987D9E655E7B85BFE"/>
        <w:category>
          <w:name w:val="כללי"/>
          <w:gallery w:val="placeholder"/>
        </w:category>
        <w:types>
          <w:type w:val="bbPlcHdr"/>
        </w:types>
        <w:behaviors>
          <w:behavior w:val="content"/>
        </w:behaviors>
        <w:guid w:val="{33697215-CCD7-4F5C-915A-2C9876F487A0}"/>
      </w:docPartPr>
      <w:docPartBody>
        <w:p w:rsidR="00A4116D" w:rsidRDefault="008C69E8">
          <w:r w:rsidRPr="0036656D">
            <w:rPr>
              <w:rStyle w:val="a3"/>
            </w:rPr>
            <w:t>[SubjectRequest]</w:t>
          </w:r>
        </w:p>
      </w:docPartBody>
    </w:docPart>
    <w:docPart>
      <w:docPartPr>
        <w:name w:val="D3BDE2EE61364D2E8E617ACC398C29E4"/>
        <w:category>
          <w:name w:val="כללי"/>
          <w:gallery w:val="placeholder"/>
        </w:category>
        <w:types>
          <w:type w:val="bbPlcHdr"/>
        </w:types>
        <w:behaviors>
          <w:behavior w:val="content"/>
        </w:behaviors>
        <w:guid w:val="{E1B0E456-306E-44C2-BE98-7FB2262ED71B}"/>
      </w:docPartPr>
      <w:docPartBody>
        <w:p w:rsidR="00124453" w:rsidRDefault="00124453" w:rsidP="00124453">
          <w:pPr>
            <w:pStyle w:val="D3BDE2EE61364D2E8E617ACC398C29E4"/>
          </w:pPr>
          <w:r w:rsidRPr="0036656D">
            <w:rPr>
              <w:rStyle w:val="a3"/>
            </w:rPr>
            <w:t>[SubjectRequest]</w:t>
          </w:r>
        </w:p>
      </w:docPartBody>
    </w:docPart>
    <w:docPart>
      <w:docPartPr>
        <w:name w:val="52BDED506CFF4B508330E72F6ED039B8"/>
        <w:category>
          <w:name w:val="כללי"/>
          <w:gallery w:val="placeholder"/>
        </w:category>
        <w:types>
          <w:type w:val="bbPlcHdr"/>
        </w:types>
        <w:behaviors>
          <w:behavior w:val="content"/>
        </w:behaviors>
        <w:guid w:val="{1E600DBD-1388-4934-AB8C-71825DDD7371}"/>
      </w:docPartPr>
      <w:docPartBody>
        <w:p w:rsidR="00C40966" w:rsidRDefault="00CD7494" w:rsidP="00CD7494">
          <w:pPr>
            <w:pStyle w:val="52BDED506CFF4B508330E72F6ED039B8"/>
          </w:pPr>
          <w:r w:rsidRPr="00B51143">
            <w:rPr>
              <w:rStyle w:val="a3"/>
              <w:rtl/>
            </w:rPr>
            <w:t>[נושא]</w:t>
          </w:r>
        </w:p>
      </w:docPartBody>
    </w:docPart>
    <w:docPart>
      <w:docPartPr>
        <w:name w:val="04564D8E6D8B404683C4C1BA40A59679"/>
        <w:category>
          <w:name w:val="כללי"/>
          <w:gallery w:val="placeholder"/>
        </w:category>
        <w:types>
          <w:type w:val="bbPlcHdr"/>
        </w:types>
        <w:behaviors>
          <w:behavior w:val="content"/>
        </w:behaviors>
        <w:guid w:val="{08154E1A-CE0C-47B2-8791-4F2C13B85BDC}"/>
      </w:docPartPr>
      <w:docPartBody>
        <w:p w:rsidR="00C40966" w:rsidRDefault="00CD7494" w:rsidP="00CD7494">
          <w:pPr>
            <w:pStyle w:val="04564D8E6D8B404683C4C1BA40A59679"/>
          </w:pPr>
          <w:r w:rsidRPr="00B51143">
            <w:rPr>
              <w:rStyle w:val="a3"/>
              <w:rtl/>
            </w:rPr>
            <w:t>[נושא]</w:t>
          </w:r>
        </w:p>
      </w:docPartBody>
    </w:docPart>
    <w:docPart>
      <w:docPartPr>
        <w:name w:val="158A8D8530CF4308BAB640B7D1D6D0C5"/>
        <w:category>
          <w:name w:val="כללי"/>
          <w:gallery w:val="placeholder"/>
        </w:category>
        <w:types>
          <w:type w:val="bbPlcHdr"/>
        </w:types>
        <w:behaviors>
          <w:behavior w:val="content"/>
        </w:behaviors>
        <w:guid w:val="{94B2A41A-93D6-49FC-BBF7-76F3C6399762}"/>
      </w:docPartPr>
      <w:docPartBody>
        <w:p w:rsidR="00C40966" w:rsidRDefault="00CD7494" w:rsidP="00CD7494">
          <w:pPr>
            <w:pStyle w:val="158A8D8530CF4308BAB640B7D1D6D0C5"/>
          </w:pPr>
          <w:r w:rsidRPr="00B51143">
            <w:rPr>
              <w:rStyle w:val="a3"/>
              <w:rtl/>
            </w:rPr>
            <w:t>[מס</w:t>
          </w:r>
          <w:r w:rsidRPr="00B51143">
            <w:rPr>
              <w:rStyle w:val="a3"/>
            </w:rPr>
            <w:t>'</w:t>
          </w:r>
          <w:r w:rsidRPr="00B51143">
            <w:rPr>
              <w:rStyle w:val="a3"/>
              <w:rtl/>
            </w:rPr>
            <w:t>]</w:t>
          </w:r>
        </w:p>
      </w:docPartBody>
    </w:docPart>
    <w:docPart>
      <w:docPartPr>
        <w:name w:val="822585EAAB1C4089BC94D14C97CEBC60"/>
        <w:category>
          <w:name w:val="כללי"/>
          <w:gallery w:val="placeholder"/>
        </w:category>
        <w:types>
          <w:type w:val="bbPlcHdr"/>
        </w:types>
        <w:behaviors>
          <w:behavior w:val="content"/>
        </w:behaviors>
        <w:guid w:val="{5BA06302-1FC7-435A-A7EF-8457EC565D03}"/>
      </w:docPartPr>
      <w:docPartBody>
        <w:p w:rsidR="00C40966" w:rsidRDefault="00CD7494" w:rsidP="00CD7494">
          <w:pPr>
            <w:pStyle w:val="822585EAAB1C4089BC94D14C97CEBC60"/>
          </w:pPr>
          <w:r w:rsidRPr="00B51143">
            <w:rPr>
              <w:rStyle w:val="a3"/>
              <w:rtl/>
            </w:rPr>
            <w:t>[נושא]</w:t>
          </w:r>
        </w:p>
      </w:docPartBody>
    </w:docPart>
    <w:docPart>
      <w:docPartPr>
        <w:name w:val="011B1AA903EF44F78667D7BF631E78F6"/>
        <w:category>
          <w:name w:val="כללי"/>
          <w:gallery w:val="placeholder"/>
        </w:category>
        <w:types>
          <w:type w:val="bbPlcHdr"/>
        </w:types>
        <w:behaviors>
          <w:behavior w:val="content"/>
        </w:behaviors>
        <w:guid w:val="{30E6AB3F-10A9-44DE-888A-55C305B2CAE9}"/>
      </w:docPartPr>
      <w:docPartBody>
        <w:p w:rsidR="00C40966" w:rsidRDefault="00CD7494" w:rsidP="00CD7494">
          <w:pPr>
            <w:pStyle w:val="011B1AA903EF44F78667D7BF631E78F6"/>
          </w:pPr>
          <w:r w:rsidRPr="00B51143">
            <w:rPr>
              <w:rStyle w:val="a3"/>
              <w:rtl/>
            </w:rPr>
            <w:t>[מס</w:t>
          </w:r>
          <w:r w:rsidRPr="00B51143">
            <w:rPr>
              <w:rStyle w:val="a3"/>
            </w:rPr>
            <w:t>'</w:t>
          </w:r>
          <w:r w:rsidRPr="00B51143">
            <w:rPr>
              <w:rStyle w:val="a3"/>
              <w:rtl/>
            </w:rPr>
            <w:t>]</w:t>
          </w:r>
        </w:p>
      </w:docPartBody>
    </w:docPart>
    <w:docPart>
      <w:docPartPr>
        <w:name w:val="E5CC7F8A036A4692AF27E6A5EE524793"/>
        <w:category>
          <w:name w:val="כללי"/>
          <w:gallery w:val="placeholder"/>
        </w:category>
        <w:types>
          <w:type w:val="bbPlcHdr"/>
        </w:types>
        <w:behaviors>
          <w:behavior w:val="content"/>
        </w:behaviors>
        <w:guid w:val="{01431FE9-D255-4F66-8DA7-EDB8468F4277}"/>
      </w:docPartPr>
      <w:docPartBody>
        <w:p w:rsidR="00C40966" w:rsidRDefault="00CD7494" w:rsidP="00CD7494">
          <w:pPr>
            <w:pStyle w:val="E5CC7F8A036A4692AF27E6A5EE524793"/>
          </w:pPr>
          <w:r w:rsidRPr="00B51143">
            <w:rPr>
              <w:rStyle w:val="a3"/>
              <w:rtl/>
            </w:rPr>
            <w:t>[נושא]</w:t>
          </w:r>
        </w:p>
      </w:docPartBody>
    </w:docPart>
    <w:docPart>
      <w:docPartPr>
        <w:name w:val="4B53219DFAF7485F9B007CC72A970490"/>
        <w:category>
          <w:name w:val="כללי"/>
          <w:gallery w:val="placeholder"/>
        </w:category>
        <w:types>
          <w:type w:val="bbPlcHdr"/>
        </w:types>
        <w:behaviors>
          <w:behavior w:val="content"/>
        </w:behaviors>
        <w:guid w:val="{800F015A-4D99-485F-9231-F31E57BE3BCE}"/>
      </w:docPartPr>
      <w:docPartBody>
        <w:p w:rsidR="00C40966" w:rsidRDefault="00CD7494" w:rsidP="00CD7494">
          <w:pPr>
            <w:pStyle w:val="4B53219DFAF7485F9B007CC72A970490"/>
          </w:pPr>
          <w:r w:rsidRPr="00B51143">
            <w:rPr>
              <w:rStyle w:val="a3"/>
              <w:rtl/>
            </w:rPr>
            <w:t>[מס</w:t>
          </w:r>
          <w:r w:rsidRPr="00B51143">
            <w:rPr>
              <w:rStyle w:val="a3"/>
            </w:rPr>
            <w:t>'</w:t>
          </w:r>
          <w:r w:rsidRPr="00B51143">
            <w:rPr>
              <w:rStyle w:val="a3"/>
              <w:rtl/>
            </w:rPr>
            <w:t>]</w:t>
          </w:r>
        </w:p>
      </w:docPartBody>
    </w:docPart>
    <w:docPart>
      <w:docPartPr>
        <w:name w:val="D7835ECA8B78405BAD65546E5F350DE6"/>
        <w:category>
          <w:name w:val="כללי"/>
          <w:gallery w:val="placeholder"/>
        </w:category>
        <w:types>
          <w:type w:val="bbPlcHdr"/>
        </w:types>
        <w:behaviors>
          <w:behavior w:val="content"/>
        </w:behaviors>
        <w:guid w:val="{7F74086F-77BE-490C-9679-E879CCD9D1DB}"/>
      </w:docPartPr>
      <w:docPartBody>
        <w:p w:rsidR="00C40966" w:rsidRDefault="00CD7494" w:rsidP="00CD7494">
          <w:pPr>
            <w:pStyle w:val="D7835ECA8B78405BAD65546E5F350DE6"/>
          </w:pPr>
          <w:r w:rsidRPr="00B5114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Miriam">
    <w:panose1 w:val="020B0502050101010101"/>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Franklin Gothic Heavy">
    <w:panose1 w:val="020B09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0"/>
    <w:rsid w:val="00043F09"/>
    <w:rsid w:val="00103BF7"/>
    <w:rsid w:val="00122AEA"/>
    <w:rsid w:val="00124453"/>
    <w:rsid w:val="00131739"/>
    <w:rsid w:val="001357C8"/>
    <w:rsid w:val="0016295B"/>
    <w:rsid w:val="00220AA8"/>
    <w:rsid w:val="00265FDD"/>
    <w:rsid w:val="003828A2"/>
    <w:rsid w:val="00446304"/>
    <w:rsid w:val="00482CEF"/>
    <w:rsid w:val="004A58D1"/>
    <w:rsid w:val="0051155D"/>
    <w:rsid w:val="00555D22"/>
    <w:rsid w:val="00561986"/>
    <w:rsid w:val="00574513"/>
    <w:rsid w:val="005D40A1"/>
    <w:rsid w:val="006016ED"/>
    <w:rsid w:val="006478B9"/>
    <w:rsid w:val="006A0702"/>
    <w:rsid w:val="006E5ABE"/>
    <w:rsid w:val="00704B36"/>
    <w:rsid w:val="00723686"/>
    <w:rsid w:val="0073069B"/>
    <w:rsid w:val="007444DE"/>
    <w:rsid w:val="007A5F10"/>
    <w:rsid w:val="007B700A"/>
    <w:rsid w:val="007D1500"/>
    <w:rsid w:val="008C69E8"/>
    <w:rsid w:val="009153D9"/>
    <w:rsid w:val="00972368"/>
    <w:rsid w:val="00976996"/>
    <w:rsid w:val="009A669D"/>
    <w:rsid w:val="00A21B85"/>
    <w:rsid w:val="00A4116D"/>
    <w:rsid w:val="00A5708D"/>
    <w:rsid w:val="00B02BE5"/>
    <w:rsid w:val="00B40A96"/>
    <w:rsid w:val="00BA5394"/>
    <w:rsid w:val="00BD454D"/>
    <w:rsid w:val="00C323A3"/>
    <w:rsid w:val="00C40966"/>
    <w:rsid w:val="00C43293"/>
    <w:rsid w:val="00C5284C"/>
    <w:rsid w:val="00C94EFB"/>
    <w:rsid w:val="00CD7494"/>
    <w:rsid w:val="00D04C08"/>
    <w:rsid w:val="00DA69BD"/>
    <w:rsid w:val="00DD1F16"/>
    <w:rsid w:val="00DD727E"/>
    <w:rsid w:val="00E24A28"/>
    <w:rsid w:val="00E42D9F"/>
    <w:rsid w:val="00E973F9"/>
    <w:rsid w:val="00EC366A"/>
    <w:rsid w:val="00ED37D4"/>
    <w:rsid w:val="00F032F9"/>
    <w:rsid w:val="00F27490"/>
    <w:rsid w:val="00F306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CD7494"/>
    <w:rPr>
      <w:color w:val="808080"/>
    </w:rPr>
  </w:style>
  <w:style w:type="paragraph" w:customStyle="1" w:styleId="860998813AAE4EEBBA57F7034C6D7457">
    <w:name w:val="860998813AAE4EEBBA57F7034C6D7457"/>
    <w:rsid w:val="00F27490"/>
  </w:style>
  <w:style w:type="paragraph" w:customStyle="1" w:styleId="BEC6D6B6065F438BB8BED3DCF596F56B">
    <w:name w:val="BEC6D6B6065F438BB8BED3DCF596F56B"/>
    <w:rsid w:val="00F27490"/>
  </w:style>
  <w:style w:type="paragraph" w:customStyle="1" w:styleId="B77B4D6A928145B9977F8D3427F9F609">
    <w:name w:val="B77B4D6A928145B9977F8D3427F9F609"/>
    <w:rsid w:val="00F27490"/>
  </w:style>
  <w:style w:type="paragraph" w:customStyle="1" w:styleId="949DC01AB001455EBA7EECDC21B8C6CE">
    <w:name w:val="949DC01AB001455EBA7EECDC21B8C6CE"/>
    <w:rsid w:val="00F27490"/>
  </w:style>
  <w:style w:type="paragraph" w:customStyle="1" w:styleId="8C119B4B3AD44EA286E53F9E98EE898C">
    <w:name w:val="8C119B4B3AD44EA286E53F9E98EE898C"/>
    <w:rsid w:val="00F27490"/>
  </w:style>
  <w:style w:type="paragraph" w:customStyle="1" w:styleId="9CCB54A52B354C869B22D360CAC2C3AC">
    <w:name w:val="9CCB54A52B354C869B22D360CAC2C3AC"/>
    <w:rsid w:val="00F27490"/>
  </w:style>
  <w:style w:type="paragraph" w:customStyle="1" w:styleId="82E25A59B1C5460A9FF655A7A5F66FA7">
    <w:name w:val="82E25A59B1C5460A9FF655A7A5F66FA7"/>
    <w:rsid w:val="00F27490"/>
  </w:style>
  <w:style w:type="paragraph" w:customStyle="1" w:styleId="896692CA591A4D7F9919D9A393EB9430">
    <w:name w:val="896692CA591A4D7F9919D9A393EB9430"/>
    <w:rsid w:val="00F27490"/>
  </w:style>
  <w:style w:type="paragraph" w:customStyle="1" w:styleId="FD17BBF3F42447939B682F184BDB97B4">
    <w:name w:val="FD17BBF3F42447939B682F184BDB97B4"/>
    <w:rsid w:val="00F27490"/>
  </w:style>
  <w:style w:type="paragraph" w:customStyle="1" w:styleId="68218E09C55A4CAB9DAA0F89F9EC59AF">
    <w:name w:val="68218E09C55A4CAB9DAA0F89F9EC59AF"/>
    <w:rsid w:val="00F27490"/>
  </w:style>
  <w:style w:type="paragraph" w:customStyle="1" w:styleId="8B920FA693BC41BD9F8ACAB2DF7A36DD">
    <w:name w:val="8B920FA693BC41BD9F8ACAB2DF7A36DD"/>
    <w:rsid w:val="00F27490"/>
  </w:style>
  <w:style w:type="paragraph" w:customStyle="1" w:styleId="0F2420D997BD478AAFB68DA64104AB7B">
    <w:name w:val="0F2420D997BD478AAFB68DA64104AB7B"/>
    <w:rsid w:val="00F27490"/>
  </w:style>
  <w:style w:type="paragraph" w:customStyle="1" w:styleId="D3A300FEF7694C1993E3C2AA31367293">
    <w:name w:val="D3A300FEF7694C1993E3C2AA31367293"/>
    <w:rsid w:val="00F27490"/>
  </w:style>
  <w:style w:type="paragraph" w:customStyle="1" w:styleId="C38C873AFA8F42F4AE32DD286B3B8D14">
    <w:name w:val="C38C873AFA8F42F4AE32DD286B3B8D14"/>
    <w:rsid w:val="00F27490"/>
  </w:style>
  <w:style w:type="paragraph" w:customStyle="1" w:styleId="0743064458A94439ABB88E5A844D6647">
    <w:name w:val="0743064458A94439ABB88E5A844D6647"/>
    <w:rsid w:val="00F27490"/>
  </w:style>
  <w:style w:type="paragraph" w:customStyle="1" w:styleId="60665B099D064F328B1B992DECBBA8E1">
    <w:name w:val="60665B099D064F328B1B992DECBBA8E1"/>
    <w:rsid w:val="00F27490"/>
  </w:style>
  <w:style w:type="paragraph" w:customStyle="1" w:styleId="6CB715A66D604C29B7940FDCB6FF0D0B">
    <w:name w:val="6CB715A66D604C29B7940FDCB6FF0D0B"/>
    <w:rsid w:val="00F27490"/>
  </w:style>
  <w:style w:type="paragraph" w:customStyle="1" w:styleId="446453BF73FD4C8990863B25DAED7166">
    <w:name w:val="446453BF73FD4C8990863B25DAED7166"/>
    <w:rsid w:val="00F27490"/>
  </w:style>
  <w:style w:type="paragraph" w:customStyle="1" w:styleId="CB3B1E137EEE4D66A93000AF5C780B9B">
    <w:name w:val="CB3B1E137EEE4D66A93000AF5C780B9B"/>
    <w:rsid w:val="00F27490"/>
  </w:style>
  <w:style w:type="paragraph" w:customStyle="1" w:styleId="7F78F6FA318241D3B70094711FAB5223">
    <w:name w:val="7F78F6FA318241D3B70094711FAB5223"/>
    <w:rsid w:val="00F27490"/>
  </w:style>
  <w:style w:type="paragraph" w:customStyle="1" w:styleId="78B231FC85F44B5C8B6AB4D4FA75DFD5">
    <w:name w:val="78B231FC85F44B5C8B6AB4D4FA75DFD5"/>
    <w:rsid w:val="00F27490"/>
  </w:style>
  <w:style w:type="paragraph" w:customStyle="1" w:styleId="6EA446CF18A44149AB54A0472DE25049">
    <w:name w:val="6EA446CF18A44149AB54A0472DE25049"/>
    <w:rsid w:val="00F27490"/>
  </w:style>
  <w:style w:type="paragraph" w:customStyle="1" w:styleId="C2213C9965E04827BCB2EADEF2FA3F5A">
    <w:name w:val="C2213C9965E04827BCB2EADEF2FA3F5A"/>
    <w:rsid w:val="00F27490"/>
  </w:style>
  <w:style w:type="paragraph" w:customStyle="1" w:styleId="09075BFD50FE4DAC82FC1F674DE04B16">
    <w:name w:val="09075BFD50FE4DAC82FC1F674DE04B16"/>
    <w:rsid w:val="00F27490"/>
  </w:style>
  <w:style w:type="paragraph" w:customStyle="1" w:styleId="0769AA30E4AE4CB185B7D1332647C1F1">
    <w:name w:val="0769AA30E4AE4CB185B7D1332647C1F1"/>
    <w:rsid w:val="00F27490"/>
  </w:style>
  <w:style w:type="paragraph" w:customStyle="1" w:styleId="F4677108F4AA46E3891993E87A1B23A5">
    <w:name w:val="F4677108F4AA46E3891993E87A1B23A5"/>
    <w:rsid w:val="00F27490"/>
  </w:style>
  <w:style w:type="paragraph" w:customStyle="1" w:styleId="5F42D070F8D341C6971E481E8227334B">
    <w:name w:val="5F42D070F8D341C6971E481E8227334B"/>
    <w:rsid w:val="00F27490"/>
  </w:style>
  <w:style w:type="paragraph" w:customStyle="1" w:styleId="25362224809240AE8270EA2630AEFE29">
    <w:name w:val="25362224809240AE8270EA2630AEFE29"/>
    <w:rsid w:val="00F27490"/>
  </w:style>
  <w:style w:type="paragraph" w:customStyle="1" w:styleId="60592643840A4A7D8EF63EA78E1B9A07">
    <w:name w:val="60592643840A4A7D8EF63EA78E1B9A07"/>
    <w:rsid w:val="00F27490"/>
  </w:style>
  <w:style w:type="paragraph" w:customStyle="1" w:styleId="FD6AF59B4A7F4E38A7C2CB454D038CAE">
    <w:name w:val="FD6AF59B4A7F4E38A7C2CB454D038CAE"/>
    <w:rsid w:val="00F27490"/>
  </w:style>
  <w:style w:type="paragraph" w:customStyle="1" w:styleId="5011A0220E594378AE7CB518B7557BE8">
    <w:name w:val="5011A0220E594378AE7CB518B7557BE8"/>
    <w:rsid w:val="00F27490"/>
  </w:style>
  <w:style w:type="paragraph" w:customStyle="1" w:styleId="4BD02AC2FBE044BC9AE0F603ACFB6BC3">
    <w:name w:val="4BD02AC2FBE044BC9AE0F603ACFB6BC3"/>
    <w:rsid w:val="00F27490"/>
  </w:style>
  <w:style w:type="paragraph" w:customStyle="1" w:styleId="3FE2522E179F4BB5AA2DF5CCC91A7C0D">
    <w:name w:val="3FE2522E179F4BB5AA2DF5CCC91A7C0D"/>
    <w:rsid w:val="00F27490"/>
  </w:style>
  <w:style w:type="paragraph" w:customStyle="1" w:styleId="AD61CB3867434672B8FBCC3B19D5BBA5">
    <w:name w:val="AD61CB3867434672B8FBCC3B19D5BBA5"/>
    <w:rsid w:val="00F27490"/>
  </w:style>
  <w:style w:type="paragraph" w:customStyle="1" w:styleId="D88C64EBCE00446F801F12B3E2AE4434">
    <w:name w:val="D88C64EBCE00446F801F12B3E2AE4434"/>
    <w:rsid w:val="00F27490"/>
  </w:style>
  <w:style w:type="paragraph" w:customStyle="1" w:styleId="DB5AE10B173E49969DFA74A75EDFE272">
    <w:name w:val="DB5AE10B173E49969DFA74A75EDFE272"/>
    <w:rsid w:val="00F27490"/>
  </w:style>
  <w:style w:type="paragraph" w:customStyle="1" w:styleId="411E4518F1C14DC08E4269C3B38997AF">
    <w:name w:val="411E4518F1C14DC08E4269C3B38997AF"/>
    <w:rsid w:val="00F27490"/>
  </w:style>
  <w:style w:type="paragraph" w:customStyle="1" w:styleId="BE332EBFFB51416EBE651C24D73DE89F">
    <w:name w:val="BE332EBFFB51416EBE651C24D73DE89F"/>
    <w:rsid w:val="00F27490"/>
  </w:style>
  <w:style w:type="paragraph" w:customStyle="1" w:styleId="FCA71E233FFF4F9B83CAB04C5CE8733C">
    <w:name w:val="FCA71E233FFF4F9B83CAB04C5CE8733C"/>
    <w:rsid w:val="00F27490"/>
  </w:style>
  <w:style w:type="paragraph" w:customStyle="1" w:styleId="4570D466899E481284E7DB5F1FFCA853">
    <w:name w:val="4570D466899E481284E7DB5F1FFCA853"/>
    <w:rsid w:val="00F27490"/>
  </w:style>
  <w:style w:type="paragraph" w:customStyle="1" w:styleId="20C99D0A47E64B84B2B0E6F95B22266B">
    <w:name w:val="20C99D0A47E64B84B2B0E6F95B22266B"/>
    <w:rsid w:val="00F27490"/>
  </w:style>
  <w:style w:type="paragraph" w:customStyle="1" w:styleId="2646F2CCD2E941A48DA765960BC3CBB3">
    <w:name w:val="2646F2CCD2E941A48DA765960BC3CBB3"/>
    <w:rsid w:val="00F27490"/>
  </w:style>
  <w:style w:type="paragraph" w:customStyle="1" w:styleId="B9209D7F71B749B38F2EDCF631BA6BF8">
    <w:name w:val="B9209D7F71B749B38F2EDCF631BA6BF8"/>
    <w:rsid w:val="00F27490"/>
  </w:style>
  <w:style w:type="paragraph" w:customStyle="1" w:styleId="A3C025B7CC8C48EAA13782CA858D772B">
    <w:name w:val="A3C025B7CC8C48EAA13782CA858D772B"/>
    <w:rsid w:val="00F27490"/>
  </w:style>
  <w:style w:type="paragraph" w:customStyle="1" w:styleId="3400836643D14BB0B346DFE8F245CC2A">
    <w:name w:val="3400836643D14BB0B346DFE8F245CC2A"/>
    <w:rsid w:val="00F27490"/>
  </w:style>
  <w:style w:type="paragraph" w:customStyle="1" w:styleId="CDBEBB385FC1434681E38836508F2133">
    <w:name w:val="CDBEBB385FC1434681E38836508F2133"/>
    <w:rsid w:val="00F27490"/>
  </w:style>
  <w:style w:type="paragraph" w:customStyle="1" w:styleId="804C2D8888EC4594B766AB88A0A89C1B">
    <w:name w:val="804C2D8888EC4594B766AB88A0A89C1B"/>
    <w:rsid w:val="00F27490"/>
  </w:style>
  <w:style w:type="paragraph" w:customStyle="1" w:styleId="6C76DF9370BD48A79EAAFE9E9B94D74A">
    <w:name w:val="6C76DF9370BD48A79EAAFE9E9B94D74A"/>
    <w:rsid w:val="00F27490"/>
  </w:style>
  <w:style w:type="paragraph" w:customStyle="1" w:styleId="F280B6772BA049A0983EA903F926383F">
    <w:name w:val="F280B6772BA049A0983EA903F926383F"/>
    <w:rsid w:val="00F27490"/>
  </w:style>
  <w:style w:type="paragraph" w:customStyle="1" w:styleId="5212CD0EE800433F8E9D0BEEC1C9FCEC">
    <w:name w:val="5212CD0EE800433F8E9D0BEEC1C9FCEC"/>
    <w:rsid w:val="00F27490"/>
  </w:style>
  <w:style w:type="paragraph" w:customStyle="1" w:styleId="4441CCA70DB34C4183C66CC41B28ED7A">
    <w:name w:val="4441CCA70DB34C4183C66CC41B28ED7A"/>
    <w:rsid w:val="00F27490"/>
  </w:style>
  <w:style w:type="paragraph" w:customStyle="1" w:styleId="30765FD6CEEA4AB19B3CBB197FA6276E">
    <w:name w:val="30765FD6CEEA4AB19B3CBB197FA6276E"/>
    <w:rsid w:val="00F27490"/>
  </w:style>
  <w:style w:type="paragraph" w:customStyle="1" w:styleId="36C9C755547645979EC7AFEA849F839D">
    <w:name w:val="36C9C755547645979EC7AFEA849F839D"/>
    <w:rsid w:val="00F27490"/>
  </w:style>
  <w:style w:type="paragraph" w:customStyle="1" w:styleId="950A503F36324E038166EC7830C12495">
    <w:name w:val="950A503F36324E038166EC7830C12495"/>
    <w:rsid w:val="00F27490"/>
  </w:style>
  <w:style w:type="paragraph" w:customStyle="1" w:styleId="2215ECD627BA41F28DEFBE0074199184">
    <w:name w:val="2215ECD627BA41F28DEFBE0074199184"/>
    <w:rsid w:val="00F27490"/>
  </w:style>
  <w:style w:type="paragraph" w:customStyle="1" w:styleId="D124BB7D4F8E44F0B196A19971EAFEE6">
    <w:name w:val="D124BB7D4F8E44F0B196A19971EAFEE6"/>
    <w:rsid w:val="00F27490"/>
  </w:style>
  <w:style w:type="paragraph" w:customStyle="1" w:styleId="5AEE23F910D74A0A80B0265819F6EB73">
    <w:name w:val="5AEE23F910D74A0A80B0265819F6EB73"/>
    <w:rsid w:val="00F27490"/>
  </w:style>
  <w:style w:type="paragraph" w:customStyle="1" w:styleId="C3854E68C2CE424AA3BAC56677F7D3BC">
    <w:name w:val="C3854E68C2CE424AA3BAC56677F7D3BC"/>
    <w:rsid w:val="00F27490"/>
  </w:style>
  <w:style w:type="paragraph" w:customStyle="1" w:styleId="315EB9331B284FEBBC28A8930BD9EF91">
    <w:name w:val="315EB9331B284FEBBC28A8930BD9EF91"/>
    <w:rsid w:val="00F27490"/>
  </w:style>
  <w:style w:type="paragraph" w:customStyle="1" w:styleId="52377E539CC34C31BF129C979B574218">
    <w:name w:val="52377E539CC34C31BF129C979B574218"/>
    <w:rsid w:val="00F27490"/>
  </w:style>
  <w:style w:type="paragraph" w:customStyle="1" w:styleId="290CD57A9E7D4BEF865E236F9A0CA07E">
    <w:name w:val="290CD57A9E7D4BEF865E236F9A0CA07E"/>
    <w:rsid w:val="00F27490"/>
  </w:style>
  <w:style w:type="paragraph" w:customStyle="1" w:styleId="8574F0B8FCA443F0B20800551C7E079E">
    <w:name w:val="8574F0B8FCA443F0B20800551C7E079E"/>
    <w:rsid w:val="00F27490"/>
  </w:style>
  <w:style w:type="paragraph" w:customStyle="1" w:styleId="E6B72DD550074D4495CB796DC0D1752A">
    <w:name w:val="E6B72DD550074D4495CB796DC0D1752A"/>
    <w:rsid w:val="00F27490"/>
  </w:style>
  <w:style w:type="paragraph" w:customStyle="1" w:styleId="2DB6578C9B8E4D65845E4D9644E25B25">
    <w:name w:val="2DB6578C9B8E4D65845E4D9644E25B25"/>
    <w:rsid w:val="00F27490"/>
  </w:style>
  <w:style w:type="paragraph" w:customStyle="1" w:styleId="C85E5CD37AB1456B8EA4185517B8F480">
    <w:name w:val="C85E5CD37AB1456B8EA4185517B8F480"/>
    <w:rsid w:val="00F27490"/>
  </w:style>
  <w:style w:type="paragraph" w:customStyle="1" w:styleId="576F14D1349947FC82C322F02D07A1E8">
    <w:name w:val="576F14D1349947FC82C322F02D07A1E8"/>
    <w:rsid w:val="00F27490"/>
  </w:style>
  <w:style w:type="paragraph" w:customStyle="1" w:styleId="E8ED22E519384A9D8A175E8314F9C9E4">
    <w:name w:val="E8ED22E519384A9D8A175E8314F9C9E4"/>
    <w:rsid w:val="008C69E8"/>
  </w:style>
  <w:style w:type="paragraph" w:customStyle="1" w:styleId="7603CEFC8C7B4466B4F253A4390DF5D3">
    <w:name w:val="7603CEFC8C7B4466B4F253A4390DF5D3"/>
    <w:rsid w:val="008C69E8"/>
  </w:style>
  <w:style w:type="paragraph" w:customStyle="1" w:styleId="401B39A33CDC4705B70DC9501D426089">
    <w:name w:val="401B39A33CDC4705B70DC9501D426089"/>
    <w:rsid w:val="008C69E8"/>
  </w:style>
  <w:style w:type="paragraph" w:customStyle="1" w:styleId="AD6B0DDC695C4B16BC842720DBD4D788">
    <w:name w:val="AD6B0DDC695C4B16BC842720DBD4D788"/>
    <w:rsid w:val="008C69E8"/>
  </w:style>
  <w:style w:type="paragraph" w:customStyle="1" w:styleId="6A1A16019D9346CA9F13500FD019032B">
    <w:name w:val="6A1A16019D9346CA9F13500FD019032B"/>
    <w:rsid w:val="008C69E8"/>
  </w:style>
  <w:style w:type="paragraph" w:customStyle="1" w:styleId="DD77BA63AB314C77A255D36D3D2D23CC">
    <w:name w:val="DD77BA63AB314C77A255D36D3D2D23CC"/>
    <w:rsid w:val="008C69E8"/>
  </w:style>
  <w:style w:type="paragraph" w:customStyle="1" w:styleId="CED412CDF8A5483CBE05499A961E244C">
    <w:name w:val="CED412CDF8A5483CBE05499A961E244C"/>
    <w:rsid w:val="008C69E8"/>
  </w:style>
  <w:style w:type="paragraph" w:customStyle="1" w:styleId="6420202A037D4D45BA81E79009D120F4">
    <w:name w:val="6420202A037D4D45BA81E79009D120F4"/>
    <w:rsid w:val="008C69E8"/>
  </w:style>
  <w:style w:type="paragraph" w:customStyle="1" w:styleId="78C4916C0930417F8205B8E076869B57">
    <w:name w:val="78C4916C0930417F8205B8E076869B57"/>
    <w:rsid w:val="008C69E8"/>
  </w:style>
  <w:style w:type="paragraph" w:customStyle="1" w:styleId="A500BB43A89842098B3C95FC877C6D09">
    <w:name w:val="A500BB43A89842098B3C95FC877C6D09"/>
    <w:rsid w:val="008C69E8"/>
  </w:style>
  <w:style w:type="paragraph" w:customStyle="1" w:styleId="1A30985825944177A1F6F560C9B2B20C">
    <w:name w:val="1A30985825944177A1F6F560C9B2B20C"/>
    <w:rsid w:val="008C69E8"/>
  </w:style>
  <w:style w:type="paragraph" w:customStyle="1" w:styleId="E31C1119063F40F0ABE3EB9F64CD069D">
    <w:name w:val="E31C1119063F40F0ABE3EB9F64CD069D"/>
    <w:rsid w:val="008C69E8"/>
  </w:style>
  <w:style w:type="paragraph" w:customStyle="1" w:styleId="6C39ECC894244BCABDD19469D275832A">
    <w:name w:val="6C39ECC894244BCABDD19469D275832A"/>
    <w:rsid w:val="008C69E8"/>
  </w:style>
  <w:style w:type="paragraph" w:customStyle="1" w:styleId="1AD0A739D3F34B8A90195DCD0747DB26">
    <w:name w:val="1AD0A739D3F34B8A90195DCD0747DB26"/>
    <w:rsid w:val="008C69E8"/>
  </w:style>
  <w:style w:type="paragraph" w:customStyle="1" w:styleId="4FE733CA662A46E581FDBA5220D32D1E">
    <w:name w:val="4FE733CA662A46E581FDBA5220D32D1E"/>
    <w:rsid w:val="008C69E8"/>
  </w:style>
  <w:style w:type="paragraph" w:customStyle="1" w:styleId="9BC8648D9AC84E438EE54ABD04051799">
    <w:name w:val="9BC8648D9AC84E438EE54ABD04051799"/>
    <w:rsid w:val="008C69E8"/>
  </w:style>
  <w:style w:type="paragraph" w:customStyle="1" w:styleId="C643DD292BA942D48DE5A5459DF1C784">
    <w:name w:val="C643DD292BA942D48DE5A5459DF1C784"/>
    <w:rsid w:val="008C69E8"/>
  </w:style>
  <w:style w:type="paragraph" w:customStyle="1" w:styleId="C2DA489D7E1145C79521D99521F9E4FD">
    <w:name w:val="C2DA489D7E1145C79521D99521F9E4FD"/>
    <w:rsid w:val="008C69E8"/>
  </w:style>
  <w:style w:type="paragraph" w:customStyle="1" w:styleId="0D63B082C8BB4C98B6D9A6FE8765BB85">
    <w:name w:val="0D63B082C8BB4C98B6D9A6FE8765BB85"/>
    <w:rsid w:val="008C69E8"/>
  </w:style>
  <w:style w:type="paragraph" w:customStyle="1" w:styleId="715F9BAA856F4F898B1AE957446EA8ED">
    <w:name w:val="715F9BAA856F4F898B1AE957446EA8ED"/>
    <w:rsid w:val="008C69E8"/>
  </w:style>
  <w:style w:type="paragraph" w:customStyle="1" w:styleId="AF9A23171BDA4C1CAE77648E19EF995B">
    <w:name w:val="AF9A23171BDA4C1CAE77648E19EF995B"/>
    <w:rsid w:val="008C69E8"/>
  </w:style>
  <w:style w:type="paragraph" w:customStyle="1" w:styleId="6D2748DA39464BCD9D1CF30392DF254A">
    <w:name w:val="6D2748DA39464BCD9D1CF30392DF254A"/>
    <w:rsid w:val="008C69E8"/>
  </w:style>
  <w:style w:type="paragraph" w:customStyle="1" w:styleId="729750C789314943AF2078CE3A3E4AA8">
    <w:name w:val="729750C789314943AF2078CE3A3E4AA8"/>
    <w:rsid w:val="008C69E8"/>
  </w:style>
  <w:style w:type="paragraph" w:customStyle="1" w:styleId="4D425ACAC4FB41BC9C6491E852482007">
    <w:name w:val="4D425ACAC4FB41BC9C6491E852482007"/>
    <w:rsid w:val="008C69E8"/>
  </w:style>
  <w:style w:type="paragraph" w:customStyle="1" w:styleId="80071D35E19F4BC5861A2850228E406E">
    <w:name w:val="80071D35E19F4BC5861A2850228E406E"/>
    <w:rsid w:val="008C69E8"/>
  </w:style>
  <w:style w:type="paragraph" w:customStyle="1" w:styleId="2A2548873DF64AA2A04E72BCD353E10C">
    <w:name w:val="2A2548873DF64AA2A04E72BCD353E10C"/>
    <w:rsid w:val="008C69E8"/>
  </w:style>
  <w:style w:type="paragraph" w:customStyle="1" w:styleId="FF9E39F1C30B44E5A017BD2666EEE889">
    <w:name w:val="FF9E39F1C30B44E5A017BD2666EEE889"/>
    <w:rsid w:val="008C69E8"/>
  </w:style>
  <w:style w:type="paragraph" w:customStyle="1" w:styleId="8E78E2617EA94088A16CF3C97AA3B111">
    <w:name w:val="8E78E2617EA94088A16CF3C97AA3B111"/>
    <w:rsid w:val="008C69E8"/>
  </w:style>
  <w:style w:type="paragraph" w:customStyle="1" w:styleId="262273CD505B43228ACED989633BCF56">
    <w:name w:val="262273CD505B43228ACED989633BCF56"/>
    <w:rsid w:val="008C69E8"/>
  </w:style>
  <w:style w:type="paragraph" w:customStyle="1" w:styleId="2862A82D9B514538B0432FDF3C3AE495">
    <w:name w:val="2862A82D9B514538B0432FDF3C3AE495"/>
    <w:rsid w:val="008C69E8"/>
  </w:style>
  <w:style w:type="paragraph" w:customStyle="1" w:styleId="F9D6DD82B63A44A99F6590A61A59B5BF">
    <w:name w:val="F9D6DD82B63A44A99F6590A61A59B5BF"/>
    <w:rsid w:val="008C69E8"/>
  </w:style>
  <w:style w:type="paragraph" w:customStyle="1" w:styleId="2E6193A87DD84438B8B8B77FAF58D725">
    <w:name w:val="2E6193A87DD84438B8B8B77FAF58D725"/>
    <w:rsid w:val="008C69E8"/>
  </w:style>
  <w:style w:type="paragraph" w:customStyle="1" w:styleId="9FF03BC5001849F7B8AA06CF8CF2E8BC">
    <w:name w:val="9FF03BC5001849F7B8AA06CF8CF2E8BC"/>
    <w:rsid w:val="008C69E8"/>
  </w:style>
  <w:style w:type="paragraph" w:customStyle="1" w:styleId="DF73A128CBE747A3804C519B05393BBD">
    <w:name w:val="DF73A128CBE747A3804C519B05393BBD"/>
    <w:rsid w:val="008C69E8"/>
  </w:style>
  <w:style w:type="paragraph" w:customStyle="1" w:styleId="E5814B87BB8B4116B76B254B92E7FBCE">
    <w:name w:val="E5814B87BB8B4116B76B254B92E7FBCE"/>
    <w:rsid w:val="008C69E8"/>
  </w:style>
  <w:style w:type="paragraph" w:customStyle="1" w:styleId="4B77F35310A14699A88D37AF8FF23226">
    <w:name w:val="4B77F35310A14699A88D37AF8FF23226"/>
    <w:rsid w:val="008C69E8"/>
  </w:style>
  <w:style w:type="paragraph" w:customStyle="1" w:styleId="1715AB82433E4D278E00A6CBA1DAD199">
    <w:name w:val="1715AB82433E4D278E00A6CBA1DAD199"/>
    <w:rsid w:val="008C69E8"/>
  </w:style>
  <w:style w:type="paragraph" w:customStyle="1" w:styleId="CF8120DC08684EB9A398B0F55BC62CF3">
    <w:name w:val="CF8120DC08684EB9A398B0F55BC62CF3"/>
    <w:rsid w:val="008C69E8"/>
  </w:style>
  <w:style w:type="paragraph" w:customStyle="1" w:styleId="175FBE7946B043FD8A9E7857BB0FB9D7">
    <w:name w:val="175FBE7946B043FD8A9E7857BB0FB9D7"/>
    <w:rsid w:val="008C69E8"/>
  </w:style>
  <w:style w:type="paragraph" w:customStyle="1" w:styleId="A04510958A134BF9B3AF8785A41F37CD">
    <w:name w:val="A04510958A134BF9B3AF8785A41F37CD"/>
    <w:rsid w:val="008C69E8"/>
  </w:style>
  <w:style w:type="paragraph" w:customStyle="1" w:styleId="B78D253FEBE04B268AD28AB3033B616E">
    <w:name w:val="B78D253FEBE04B268AD28AB3033B616E"/>
    <w:rsid w:val="008C69E8"/>
  </w:style>
  <w:style w:type="paragraph" w:customStyle="1" w:styleId="2F11F1C8C0B84FAC97168800B8143A09">
    <w:name w:val="2F11F1C8C0B84FAC97168800B8143A09"/>
    <w:rsid w:val="008C69E8"/>
  </w:style>
  <w:style w:type="paragraph" w:customStyle="1" w:styleId="43D550641CAC45F9998422BF0A4237B1">
    <w:name w:val="43D550641CAC45F9998422BF0A4237B1"/>
    <w:rsid w:val="008C69E8"/>
  </w:style>
  <w:style w:type="paragraph" w:customStyle="1" w:styleId="548ADE16AD2343A292945E2802C394D1">
    <w:name w:val="548ADE16AD2343A292945E2802C394D1"/>
    <w:rsid w:val="008C69E8"/>
  </w:style>
  <w:style w:type="paragraph" w:customStyle="1" w:styleId="64F3850DAD224738A224AD217664CBC2">
    <w:name w:val="64F3850DAD224738A224AD217664CBC2"/>
    <w:rsid w:val="008C69E8"/>
  </w:style>
  <w:style w:type="paragraph" w:customStyle="1" w:styleId="8E345E2C02F54C9CA3A08FFFEEEDA47B">
    <w:name w:val="8E345E2C02F54C9CA3A08FFFEEEDA47B"/>
    <w:rsid w:val="008C69E8"/>
  </w:style>
  <w:style w:type="paragraph" w:customStyle="1" w:styleId="25FDD5DB02B84BE1B48E52661BAA02EA">
    <w:name w:val="25FDD5DB02B84BE1B48E52661BAA02EA"/>
    <w:rsid w:val="008C69E8"/>
  </w:style>
  <w:style w:type="paragraph" w:customStyle="1" w:styleId="4DF71254F61D4D53BF1B4FA394CBCBCC">
    <w:name w:val="4DF71254F61D4D53BF1B4FA394CBCBCC"/>
    <w:rsid w:val="008C69E8"/>
  </w:style>
  <w:style w:type="paragraph" w:customStyle="1" w:styleId="F921F927EF7D4D63ADC56199286CF836">
    <w:name w:val="F921F927EF7D4D63ADC56199286CF836"/>
    <w:rsid w:val="008C69E8"/>
  </w:style>
  <w:style w:type="paragraph" w:customStyle="1" w:styleId="2BC973B658E14E23B003FCB872A94ED6">
    <w:name w:val="2BC973B658E14E23B003FCB872A94ED6"/>
    <w:rsid w:val="008C69E8"/>
  </w:style>
  <w:style w:type="paragraph" w:customStyle="1" w:styleId="A611B1EE175249888A6A20375E014776">
    <w:name w:val="A611B1EE175249888A6A20375E014776"/>
    <w:rsid w:val="008C69E8"/>
  </w:style>
  <w:style w:type="paragraph" w:customStyle="1" w:styleId="E834B86367B04314B0981FA4CB723456">
    <w:name w:val="E834B86367B04314B0981FA4CB723456"/>
    <w:rsid w:val="008C69E8"/>
  </w:style>
  <w:style w:type="paragraph" w:customStyle="1" w:styleId="D7D7DD856E924A0FB0F78B0A1D2569CF">
    <w:name w:val="D7D7DD856E924A0FB0F78B0A1D2569CF"/>
    <w:rsid w:val="008C69E8"/>
  </w:style>
  <w:style w:type="paragraph" w:customStyle="1" w:styleId="4E2686340981482CBDE615AFA701ED7B">
    <w:name w:val="4E2686340981482CBDE615AFA701ED7B"/>
    <w:rsid w:val="008C69E8"/>
  </w:style>
  <w:style w:type="paragraph" w:customStyle="1" w:styleId="6EA8D0818C3A41F4A948B33A8F188753">
    <w:name w:val="6EA8D0818C3A41F4A948B33A8F188753"/>
    <w:rsid w:val="008C69E8"/>
  </w:style>
  <w:style w:type="paragraph" w:customStyle="1" w:styleId="92FA7D312D814684BEEFC4EB44E482F5">
    <w:name w:val="92FA7D312D814684BEEFC4EB44E482F5"/>
    <w:rsid w:val="008C69E8"/>
  </w:style>
  <w:style w:type="paragraph" w:customStyle="1" w:styleId="DA7EF34F79BF4D5DA902A4ECAD96D7C8">
    <w:name w:val="DA7EF34F79BF4D5DA902A4ECAD96D7C8"/>
    <w:rsid w:val="008C69E8"/>
  </w:style>
  <w:style w:type="paragraph" w:customStyle="1" w:styleId="BAC4283F2F1B43B2A0514EBD0BAB33B6">
    <w:name w:val="BAC4283F2F1B43B2A0514EBD0BAB33B6"/>
    <w:rsid w:val="008C69E8"/>
  </w:style>
  <w:style w:type="paragraph" w:customStyle="1" w:styleId="FD2E1380575044548B0AC8C82882878F">
    <w:name w:val="FD2E1380575044548B0AC8C82882878F"/>
    <w:rsid w:val="008C69E8"/>
  </w:style>
  <w:style w:type="paragraph" w:customStyle="1" w:styleId="1EC9C8906B6A4B70A98DD7CF355D102D">
    <w:name w:val="1EC9C8906B6A4B70A98DD7CF355D102D"/>
    <w:rsid w:val="008C69E8"/>
  </w:style>
  <w:style w:type="paragraph" w:customStyle="1" w:styleId="471B066A98B84601ACC44AA3234A1053">
    <w:name w:val="471B066A98B84601ACC44AA3234A1053"/>
    <w:rsid w:val="008C69E8"/>
  </w:style>
  <w:style w:type="paragraph" w:customStyle="1" w:styleId="F048BEFB207B4DD09B65AA68E24085C5">
    <w:name w:val="F048BEFB207B4DD09B65AA68E24085C5"/>
    <w:rsid w:val="008C69E8"/>
  </w:style>
  <w:style w:type="paragraph" w:customStyle="1" w:styleId="F2340535C15648B2BEBEC04FD275602E">
    <w:name w:val="F2340535C15648B2BEBEC04FD275602E"/>
    <w:rsid w:val="008C69E8"/>
  </w:style>
  <w:style w:type="paragraph" w:customStyle="1" w:styleId="D36EA2A56FAE4E3E9F45785BC1598C08">
    <w:name w:val="D36EA2A56FAE4E3E9F45785BC1598C08"/>
    <w:rsid w:val="008C69E8"/>
  </w:style>
  <w:style w:type="paragraph" w:customStyle="1" w:styleId="83F146D5E539418690D6C29B18691FF9">
    <w:name w:val="83F146D5E539418690D6C29B18691FF9"/>
    <w:rsid w:val="008C69E8"/>
  </w:style>
  <w:style w:type="paragraph" w:customStyle="1" w:styleId="E6BB17E840634A4D8019494408B95505">
    <w:name w:val="E6BB17E840634A4D8019494408B95505"/>
    <w:rsid w:val="008C69E8"/>
  </w:style>
  <w:style w:type="paragraph" w:customStyle="1" w:styleId="BC88B8C891674206A1A9E9B81574F330">
    <w:name w:val="BC88B8C891674206A1A9E9B81574F330"/>
    <w:rsid w:val="008C69E8"/>
  </w:style>
  <w:style w:type="paragraph" w:customStyle="1" w:styleId="5BE808B56EBF4613931E67077D8E4A4F">
    <w:name w:val="5BE808B56EBF4613931E67077D8E4A4F"/>
    <w:rsid w:val="008C69E8"/>
  </w:style>
  <w:style w:type="paragraph" w:customStyle="1" w:styleId="87073EC92EBA47DA9E5B616022148BF6">
    <w:name w:val="87073EC92EBA47DA9E5B616022148BF6"/>
    <w:rsid w:val="008C69E8"/>
  </w:style>
  <w:style w:type="paragraph" w:customStyle="1" w:styleId="63CB5225D8B445918CF7A6A673B14148">
    <w:name w:val="63CB5225D8B445918CF7A6A673B14148"/>
    <w:rsid w:val="00ED37D4"/>
    <w:pPr>
      <w:bidi/>
    </w:pPr>
  </w:style>
  <w:style w:type="paragraph" w:customStyle="1" w:styleId="8FC4A217B2354BD6ACB3489B669A22A3">
    <w:name w:val="8FC4A217B2354BD6ACB3489B669A22A3"/>
    <w:rsid w:val="00ED37D4"/>
    <w:pPr>
      <w:bidi/>
    </w:pPr>
  </w:style>
  <w:style w:type="paragraph" w:customStyle="1" w:styleId="F4F97B7F9BE145679A236BF3BC783D7A">
    <w:name w:val="F4F97B7F9BE145679A236BF3BC783D7A"/>
    <w:rsid w:val="00ED37D4"/>
    <w:pPr>
      <w:bidi/>
    </w:pPr>
  </w:style>
  <w:style w:type="paragraph" w:customStyle="1" w:styleId="EAB89BE8E6BC4A60A8764BD62EA969D6">
    <w:name w:val="EAB89BE8E6BC4A60A8764BD62EA969D6"/>
    <w:rsid w:val="00E42D9F"/>
    <w:pPr>
      <w:bidi/>
    </w:pPr>
  </w:style>
  <w:style w:type="paragraph" w:customStyle="1" w:styleId="B86D6CDC002148E2AE7EBB129D1850F0">
    <w:name w:val="B86D6CDC002148E2AE7EBB129D1850F0"/>
    <w:rsid w:val="00E42D9F"/>
    <w:pPr>
      <w:bidi/>
    </w:pPr>
  </w:style>
  <w:style w:type="paragraph" w:customStyle="1" w:styleId="4E256F3DE30A4258A7A886A467951608">
    <w:name w:val="4E256F3DE30A4258A7A886A467951608"/>
    <w:rsid w:val="00555D22"/>
    <w:pPr>
      <w:bidi/>
    </w:pPr>
  </w:style>
  <w:style w:type="paragraph" w:customStyle="1" w:styleId="EE9857E6ABB546AEAA1C8D350F1C281C">
    <w:name w:val="EE9857E6ABB546AEAA1C8D350F1C281C"/>
    <w:rsid w:val="00555D22"/>
    <w:pPr>
      <w:bidi/>
    </w:pPr>
  </w:style>
  <w:style w:type="paragraph" w:customStyle="1" w:styleId="EBC8EF0E39644F32B3BACCA7E86934C5">
    <w:name w:val="EBC8EF0E39644F32B3BACCA7E86934C5"/>
    <w:rsid w:val="00555D22"/>
    <w:pPr>
      <w:bidi/>
    </w:pPr>
  </w:style>
  <w:style w:type="paragraph" w:customStyle="1" w:styleId="D3BDE2EE61364D2E8E617ACC398C29E4">
    <w:name w:val="D3BDE2EE61364D2E8E617ACC398C29E4"/>
    <w:rsid w:val="00124453"/>
    <w:pPr>
      <w:bidi/>
    </w:pPr>
  </w:style>
  <w:style w:type="paragraph" w:customStyle="1" w:styleId="97721F05A0A240FCB03A2E7CBABB27DF">
    <w:name w:val="97721F05A0A240FCB03A2E7CBABB27DF"/>
    <w:rsid w:val="00CD7494"/>
    <w:pPr>
      <w:bidi/>
    </w:pPr>
  </w:style>
  <w:style w:type="paragraph" w:customStyle="1" w:styleId="4EDD7848B6FF4CAB868CF1681F1E6184">
    <w:name w:val="4EDD7848B6FF4CAB868CF1681F1E6184"/>
    <w:rsid w:val="00CD7494"/>
    <w:pPr>
      <w:bidi/>
    </w:pPr>
  </w:style>
  <w:style w:type="paragraph" w:customStyle="1" w:styleId="040FA759EB8B460D9DF5E92CD3817FE7">
    <w:name w:val="040FA759EB8B460D9DF5E92CD3817FE7"/>
    <w:rsid w:val="00CD7494"/>
    <w:pPr>
      <w:bidi/>
    </w:pPr>
  </w:style>
  <w:style w:type="paragraph" w:customStyle="1" w:styleId="AF6AC4FDF62C414990139033E07638E1">
    <w:name w:val="AF6AC4FDF62C414990139033E07638E1"/>
    <w:rsid w:val="00CD7494"/>
    <w:pPr>
      <w:bidi/>
    </w:pPr>
  </w:style>
  <w:style w:type="paragraph" w:customStyle="1" w:styleId="A2F7D91BA2F64718AF63C587F275BA98">
    <w:name w:val="A2F7D91BA2F64718AF63C587F275BA98"/>
    <w:rsid w:val="00CD7494"/>
    <w:pPr>
      <w:bidi/>
    </w:pPr>
  </w:style>
  <w:style w:type="paragraph" w:customStyle="1" w:styleId="AAA0ADC727BB4FCC9BEA385A4E01B8C6">
    <w:name w:val="AAA0ADC727BB4FCC9BEA385A4E01B8C6"/>
    <w:rsid w:val="00CD7494"/>
    <w:pPr>
      <w:bidi/>
    </w:pPr>
  </w:style>
  <w:style w:type="paragraph" w:customStyle="1" w:styleId="52BDED506CFF4B508330E72F6ED039B8">
    <w:name w:val="52BDED506CFF4B508330E72F6ED039B8"/>
    <w:rsid w:val="00CD7494"/>
    <w:pPr>
      <w:bidi/>
    </w:pPr>
  </w:style>
  <w:style w:type="paragraph" w:customStyle="1" w:styleId="04564D8E6D8B404683C4C1BA40A59679">
    <w:name w:val="04564D8E6D8B404683C4C1BA40A59679"/>
    <w:rsid w:val="00CD7494"/>
    <w:pPr>
      <w:bidi/>
    </w:pPr>
  </w:style>
  <w:style w:type="paragraph" w:customStyle="1" w:styleId="158A8D8530CF4308BAB640B7D1D6D0C5">
    <w:name w:val="158A8D8530CF4308BAB640B7D1D6D0C5"/>
    <w:rsid w:val="00CD7494"/>
    <w:pPr>
      <w:bidi/>
    </w:pPr>
  </w:style>
  <w:style w:type="paragraph" w:customStyle="1" w:styleId="822585EAAB1C4089BC94D14C97CEBC60">
    <w:name w:val="822585EAAB1C4089BC94D14C97CEBC60"/>
    <w:rsid w:val="00CD7494"/>
    <w:pPr>
      <w:bidi/>
    </w:pPr>
  </w:style>
  <w:style w:type="paragraph" w:customStyle="1" w:styleId="011B1AA903EF44F78667D7BF631E78F6">
    <w:name w:val="011B1AA903EF44F78667D7BF631E78F6"/>
    <w:rsid w:val="00CD7494"/>
    <w:pPr>
      <w:bidi/>
    </w:pPr>
  </w:style>
  <w:style w:type="paragraph" w:customStyle="1" w:styleId="E5CC7F8A036A4692AF27E6A5EE524793">
    <w:name w:val="E5CC7F8A036A4692AF27E6A5EE524793"/>
    <w:rsid w:val="00CD7494"/>
    <w:pPr>
      <w:bidi/>
    </w:pPr>
  </w:style>
  <w:style w:type="paragraph" w:customStyle="1" w:styleId="4B53219DFAF7485F9B007CC72A970490">
    <w:name w:val="4B53219DFAF7485F9B007CC72A970490"/>
    <w:rsid w:val="00CD7494"/>
    <w:pPr>
      <w:bidi/>
    </w:pPr>
  </w:style>
  <w:style w:type="paragraph" w:customStyle="1" w:styleId="D7835ECA8B78405BAD65546E5F350DE6">
    <w:name w:val="D7835ECA8B78405BAD65546E5F350DE6"/>
    <w:rsid w:val="00CD7494"/>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מאסטר חוזה קבלן" ma:contentTypeID="0x010100C84CF4EB666F83489E27382F91BB23AC00CB505605F5F9C84BBC5FA83C00636FE9" ma:contentTypeVersion="16" ma:contentTypeDescription="" ma:contentTypeScope="" ma:versionID="0f09916999b703eeb87aebfe451614f0">
  <xsd:schema xmlns:xsd="http://www.w3.org/2001/XMLSchema" xmlns:xs="http://www.w3.org/2001/XMLSchema" xmlns:p="http://schemas.microsoft.com/office/2006/metadata/properties" xmlns:ns2="8faed47e-395e-4055-a3bc-ef545c21aa66" targetNamespace="http://schemas.microsoft.com/office/2006/metadata/properties" ma:root="true" ma:fieldsID="3865f5fb8bf4d0431b469d50a608cc35" ns2:_="">
    <xsd:import namespace="8faed47e-395e-4055-a3bc-ef545c21aa66"/>
    <xsd:element name="properties">
      <xsd:complexType>
        <xsd:sequence>
          <xsd:element name="documentManagement">
            <xsd:complexType>
              <xsd:all>
                <xsd:element ref="ns2:SubjectRequest" minOccurs="0"/>
                <xsd:element ref="ns2:unitMaster" minOccurs="0"/>
                <xsd:element ref="ns2:tenderNumber" minOccurs="0"/>
                <xsd:element ref="ns2:isCenterRequest" minOccurs="0"/>
                <xsd:element ref="ns2:overMillion" minOccurs="0"/>
                <xsd:element ref="ns2:Released" minOccurs="0"/>
                <xsd:element ref="ns2:migration" minOccurs="0"/>
                <xsd:element ref="ns2:approvalBtnUrl" minOccurs="0"/>
                <xsd:element ref="ns2:NeedsComputingApproval" minOccurs="0"/>
                <xsd:element ref="ns2:BudgetaryDistribution" minOccurs="0"/>
                <xsd:element ref="ns2:lockMaster" minOccurs="0"/>
                <xsd:element ref="ns2:sendApproval" minOccurs="0"/>
                <xsd:element ref="ns2:NoteFrom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ed47e-395e-4055-a3bc-ef545c21aa66" elementFormDefault="qualified">
    <xsd:import namespace="http://schemas.microsoft.com/office/2006/documentManagement/types"/>
    <xsd:import namespace="http://schemas.microsoft.com/office/infopath/2007/PartnerControls"/>
    <xsd:element name="SubjectRequest" ma:index="8" nillable="true" ma:displayName="SubjectRequest" ma:internalName="SubjectRequest1" ma:readOnly="false">
      <xsd:simpleType>
        <xsd:restriction base="dms:Text">
          <xsd:maxLength value="255"/>
        </xsd:restriction>
      </xsd:simpleType>
    </xsd:element>
    <xsd:element name="unitMaster" ma:index="9" nillable="true" ma:displayName="unitMaster" ma:internalName="unitMaster0" ma:readOnly="false">
      <xsd:simpleType>
        <xsd:restriction base="dms:Text">
          <xsd:maxLength value="255"/>
        </xsd:restriction>
      </xsd:simpleType>
    </xsd:element>
    <xsd:element name="tenderNumber" ma:index="10" nillable="true" ma:displayName="tenderNumber" ma:internalName="tenderNumber0" ma:readOnly="false">
      <xsd:simpleType>
        <xsd:restriction base="dms:Text">
          <xsd:maxLength value="255"/>
        </xsd:restriction>
      </xsd:simpleType>
    </xsd:element>
    <xsd:element name="isCenterRequest" ma:index="11" nillable="true" ma:displayName="בקשה מרכזת" ma:default="0" ma:internalName="isCenterRequest" ma:readOnly="false">
      <xsd:simpleType>
        <xsd:restriction base="dms:Boolean"/>
      </xsd:simpleType>
    </xsd:element>
    <xsd:element name="overMillion" ma:index="12" nillable="true" ma:displayName="מעל מיליון" ma:default="0" ma:internalName="overMillion" ma:readOnly="false">
      <xsd:simpleType>
        <xsd:restriction base="dms:Boolean"/>
      </xsd:simpleType>
    </xsd:element>
    <xsd:element name="Released" ma:index="13" nillable="true" ma:displayName="פורסם" ma:default="0" ma:internalName="Released" ma:readOnly="false">
      <xsd:simpleType>
        <xsd:restriction base="dms:Boolean"/>
      </xsd:simpleType>
    </xsd:element>
    <xsd:element name="migration" ma:index="14" nillable="true" ma:displayName="migration" ma:default="0" ma:internalName="migration" ma:readOnly="false">
      <xsd:simpleType>
        <xsd:restriction base="dms:Boolean"/>
      </xsd:simpleType>
    </xsd:element>
    <xsd:element name="approvalBtnUrl" ma:index="15" nillable="true" ma:displayName="קישור לאישור" ma:internalName="approvalBtnUrl" ma:readOnly="false">
      <xsd:simpleType>
        <xsd:restriction base="dms:Note">
          <xsd:maxLength value="255"/>
        </xsd:restriction>
      </xsd:simpleType>
    </xsd:element>
    <xsd:element name="NeedsComputingApproval" ma:index="16" nillable="true" ma:displayName="מצריך אישור מחשוב" ma:default="1" ma:internalName="NeedsComputingApproval" ma:readOnly="false">
      <xsd:simpleType>
        <xsd:restriction base="dms:Boolean"/>
      </xsd:simpleType>
    </xsd:element>
    <xsd:element name="BudgetaryDistribution" ma:index="17" nillable="true" ma:displayName="חלוקה תקציבית בין תקנות" ma:internalName="BudgetaryDistribution" ma:readOnly="false">
      <xsd:simpleType>
        <xsd:restriction base="dms:Note">
          <xsd:maxLength value="255"/>
        </xsd:restriction>
      </xsd:simpleType>
    </xsd:element>
    <xsd:element name="lockMaster" ma:index="18" nillable="true" ma:displayName="בצע נעילה למכרז" ma:default="0" ma:internalName="lockMaster" ma:readOnly="false">
      <xsd:simpleType>
        <xsd:restriction base="dms:Boolean"/>
      </xsd:simpleType>
    </xsd:element>
    <xsd:element name="sendApproval" ma:index="19" nillable="true" ma:displayName="sendApproval" ma:description="שדה המגדיר את השליחה לסבב אישורים" ma:format="Dropdown" ma:internalName="sendApproval">
      <xsd:simpleType>
        <xsd:restriction base="dms:Choice">
          <xsd:enumeration value="sendApprovalUnitManager"/>
          <xsd:enumeration value="sendApprovalBudgetUnit"/>
          <xsd:enumeration value="sendApprovalCalculus"/>
          <xsd:enumeration value="sendApprovalCEO"/>
          <xsd:enumeration value="sendApprovalSecurity"/>
          <xsd:enumeration value="sendApprovalComputerizationlUnit"/>
          <xsd:enumeration value="sendApprovalLegalCounsel"/>
          <xsd:enumeration value="rejectApprovalUnitManager"/>
          <xsd:enumeration value="rejectApprovalBudgetUnit"/>
          <xsd:enumeration value="rejectApprovalCalculus"/>
          <xsd:enumeration value="rejectApprovalCEO"/>
          <xsd:enumeration value="rejectApprovalSecurity"/>
          <xsd:enumeration value="rejectApprovalComputerizationlUnit"/>
          <xsd:enumeration value="rejecApprovalLegalCounsel"/>
          <xsd:enumeration value="confirmApprovalUnitManager"/>
          <xsd:enumeration value="confirmApprovalBudgetUnit"/>
          <xsd:enumeration value="confirmApprovalCalculus"/>
          <xsd:enumeration value="confirmApprovalCEO"/>
          <xsd:enumeration value="confirmApprovalSecurity"/>
          <xsd:enumeration value="confirmApprovalComputerizationlUnit"/>
          <xsd:enumeration value="confirmApprovalLegalCounsel"/>
        </xsd:restriction>
      </xsd:simpleType>
    </xsd:element>
    <xsd:element name="NoteFromApproval" ma:index="20" nillable="true" ma:displayName="NoteFromApproval" ma:internalName="NoteFromApprova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ubjectRequest xmlns="8faed47e-395e-4055-a3bc-ef545c21aa66">ייעוץ בנושא פיתוחי צוותים ומתן כלים תומכים לניהול המשאב האנושי (מנטורינג) </SubjectRequest>
    <approvalBtnUrl xmlns="8faed47e-395e-4055-a3bc-ef545c21aa66">https://moe-portal/Manmar/_layouts/15/WrkTaskIP.aspx?List=eac45914%2Dee2e%2D486e%2D82ce%2D8fbc69f66e9a&amp;ID=3673&amp;Source=https://moe-portal/Manmar/Pages/AfterApproval.aspx</approvalBtnUrl>
    <isCenterRequest xmlns="8faed47e-395e-4055-a3bc-ef545c21aa66">false</isCenterRequest>
    <migration xmlns="8faed47e-395e-4055-a3bc-ef545c21aa66">false</migration>
    <Released xmlns="8faed47e-395e-4055-a3bc-ef545c21aa66">false</Released>
    <overMillion xmlns="8faed47e-395e-4055-a3bc-ef545c21aa66">false</overMillion>
    <NeedsComputingApproval xmlns="8faed47e-395e-4055-a3bc-ef545c21aa66">false</NeedsComputingApproval>
    <lockMaster xmlns="8faed47e-395e-4055-a3bc-ef545c21aa66">false</lockMaster>
    <BudgetaryDistribution xmlns="8faed47e-395e-4055-a3bc-ef545c21aa66">חלוקה :
משרד ראשי 90%
גז טבעי 10%
</BudgetaryDistribution>
    <NoteFromApproval xmlns="8faed47e-395e-4055-a3bc-ef545c21aa66" xsi:nil="true"/>
    <sendApproval xmlns="8faed47e-395e-4055-a3bc-ef545c21aa66" xsi:nil="true"/>
    <unitMaster xmlns="8faed47e-395e-4055-a3bc-ef545c21aa66">מינהל משאבי אנוש הדרכה ורווחה</unitMaster>
    <tenderNumber xmlns="8faed47e-395e-4055-a3bc-ef545c21aa66">11/2021</tenderNumber>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A5B407-59EC-44B4-AC8D-902DC90D795D}">
  <ds:schemaRefs>
    <ds:schemaRef ds:uri="http://schemas.microsoft.com/sharepoint/v3/contenttype/forms"/>
  </ds:schemaRefs>
</ds:datastoreItem>
</file>

<file path=customXml/itemProps2.xml><?xml version="1.0" encoding="utf-8"?>
<ds:datastoreItem xmlns:ds="http://schemas.openxmlformats.org/officeDocument/2006/customXml" ds:itemID="{2A31F26C-F5AF-4A18-AE3C-AD9BDCB43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ed47e-395e-4055-a3bc-ef545c21a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2065EB-66BE-43C9-8292-CA62111E264D}">
  <ds:schemaRefs>
    <ds:schemaRef ds:uri="http://purl.org/dc/elements/1.1/"/>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purl.org/dc/terms/"/>
    <ds:schemaRef ds:uri="8faed47e-395e-4055-a3bc-ef545c21aa66"/>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D4607AEE-E780-4551-9AC4-C5FC048EC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15441</Words>
  <Characters>77209</Characters>
  <Application>Microsoft Office Word</Application>
  <DocSecurity>0</DocSecurity>
  <Lines>643</Lines>
  <Paragraphs>184</Paragraphs>
  <ScaleCrop>false</ScaleCrop>
  <HeadingPairs>
    <vt:vector size="2" baseType="variant">
      <vt:variant>
        <vt:lpstr>שם</vt:lpstr>
      </vt:variant>
      <vt:variant>
        <vt:i4>1</vt:i4>
      </vt:variant>
    </vt:vector>
  </HeadingPairs>
  <TitlesOfParts>
    <vt:vector size="1" baseType="lpstr">
      <vt:lpstr>11/2021</vt:lpstr>
    </vt:vector>
  </TitlesOfParts>
  <Company/>
  <LinksUpToDate>false</LinksUpToDate>
  <CharactersWithSpaces>92466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11/2021</dc:title>
  <dc:subject>יעוץ בנושא: ליווי ופיתוח צוותים כולל מתן כלים תומכים לניהול המשאב האנושי</dc:subject>
  <dc:creator>נעמה הרוש</dc:creator>
  <cp:keywords/>
  <dc:description/>
  <cp:lastModifiedBy>אילנה טמסוט</cp:lastModifiedBy>
  <cp:revision>2</cp:revision>
  <cp:lastPrinted>2021-12-07T13:24:00Z</cp:lastPrinted>
  <dcterms:created xsi:type="dcterms:W3CDTF">2021-12-07T13:26:00Z</dcterms:created>
  <dcterms:modified xsi:type="dcterms:W3CDTF">2021-12-07T13:26:00Z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0x010100C84CF4EB666F83489E27382F91BB23AC00CB505605F5F9C84BBC5FA83C00636FE9</vt:lpwstr>
  </property>
  <property fmtid="{D5CDD505-2E9C-101B-9397-08002B2CF9AE}" pid="3" name="Year">
    <vt:lpwstr>2021</vt:lpwstr>
  </property>
  <property fmtid="{D5CDD505-2E9C-101B-9397-08002B2CF9AE}" pid="4" name="GUID">
    <vt:lpwstr>e20eb87d-3f66-41e3-a332-29024060ec00</vt:lpwstr>
  </property>
  <property fmtid="{D5CDD505-2E9C-101B-9397-08002B2CF9AE}" pid="5" name="processType">
    <vt:lpwstr>מכרז</vt:lpwstr>
  </property>
  <property fmtid="{D5CDD505-2E9C-101B-9397-08002B2CF9AE}" pid="6" name="WorkflowCreationPath">
    <vt:lpwstr>16a3136e-b74d-4209-a780-2a1916f10c35;</vt:lpwstr>
  </property>
  <property fmtid="{D5CDD505-2E9C-101B-9397-08002B2CF9AE}" pid="7" name="Contact">
    <vt:lpwstr>קרן כהן</vt:lpwstr>
  </property>
  <property fmtid="{D5CDD505-2E9C-101B-9397-08002B2CF9AE}" pid="8" name="StatusDiscussion">
    <vt:lpwstr>מאושר ע"י כל הגורמים</vt:lpwstr>
  </property>
  <property fmtid="{D5CDD505-2E9C-101B-9397-08002B2CF9AE}" pid="9" name="Department">
    <vt:lpwstr>מינהל משאבי אנוש הדרכה ורווחה</vt:lpwstr>
  </property>
  <property fmtid="{D5CDD505-2E9C-101B-9397-08002B2CF9AE}" pid="10" name="SubjectRequest">
    <vt:lpwstr>לקבלת שירותי ייעוץ בנושא פיתוח עבודת צוות והדרכה משרדית משותפת בנושאי ניהול ומנהיגות </vt:lpwstr>
  </property>
  <property fmtid="{D5CDD505-2E9C-101B-9397-08002B2CF9AE}" pid="11" name="userCreate">
    <vt:lpwstr>67</vt:lpwstr>
  </property>
  <property fmtid="{D5CDD505-2E9C-101B-9397-08002B2CF9AE}" pid="12" name="sendApprovalSecurity">
    <vt:bool>false</vt:bool>
  </property>
  <property fmtid="{D5CDD505-2E9C-101B-9397-08002B2CF9AE}" pid="13" name="sendFileToInsuranceConsultant">
    <vt:bool>false</vt:bool>
  </property>
  <property fmtid="{D5CDD505-2E9C-101B-9397-08002B2CF9AE}" pid="14" name="NoteApproval">
    <vt:lpwstr/>
  </property>
  <property fmtid="{D5CDD505-2E9C-101B-9397-08002B2CF9AE}" pid="15" name="sendApprovalLegalCounsel">
    <vt:bool>false</vt:bool>
  </property>
  <property fmtid="{D5CDD505-2E9C-101B-9397-08002B2CF9AE}" pid="16" name="sendApprovalCalculus">
    <vt:bool>false</vt:bool>
  </property>
  <property fmtid="{D5CDD505-2E9C-101B-9397-08002B2CF9AE}" pid="17" name="sendApprovalUnitManager">
    <vt:bool>false</vt:bool>
  </property>
  <property fmtid="{D5CDD505-2E9C-101B-9397-08002B2CF9AE}" pid="18" name="sendApprovalBudgetUnit">
    <vt:bool>false</vt:bool>
  </property>
  <property fmtid="{D5CDD505-2E9C-101B-9397-08002B2CF9AE}" pid="19" name="sendApprovalComputerization">
    <vt:bool>false</vt:bool>
  </property>
  <property fmtid="{D5CDD505-2E9C-101B-9397-08002B2CF9AE}" pid="20" name="unitManager">
    <vt:lpwstr>60</vt:lpwstr>
  </property>
  <property fmtid="{D5CDD505-2E9C-101B-9397-08002B2CF9AE}" pid="21" name="ApprovalManagerUnitStatus">
    <vt:lpwstr>אושר</vt:lpwstr>
  </property>
  <property fmtid="{D5CDD505-2E9C-101B-9397-08002B2CF9AE}" pid="22" name="WorkflowChangePath">
    <vt:lpwstr>514f0e98-e20e-4be4-8ec6-2b203fca1f7f,19;514f0e98-e20e-4be4-8ec6-2b203fca1f7f,19;514f0e98-e20e-4be4-8ec6-2b203fca1f7f,19;514f0e98-e20e-4be4-8ec6-2b203fca1f7f,19;514f0e98-e20e-4be4-8ec6-2b203fca1f7f,19;514f0e98-e20e-4be4-8ec6-2b203fca1f7f,20;514f0e98-e20e-4</vt:lpwstr>
  </property>
  <property fmtid="{D5CDD505-2E9C-101B-9397-08002B2CF9AE}" pid="23" name="ApprovalBudgetUnitStatus">
    <vt:lpwstr>אושר</vt:lpwstr>
  </property>
  <property fmtid="{D5CDD505-2E9C-101B-9397-08002B2CF9AE}" pid="24" name="ApprovalSecurityStatus">
    <vt:lpwstr>אושר</vt:lpwstr>
  </property>
  <property fmtid="{D5CDD505-2E9C-101B-9397-08002B2CF9AE}" pid="25" name="ApprovalCalculusStatus">
    <vt:lpwstr>אושר</vt:lpwstr>
  </property>
  <property fmtid="{D5CDD505-2E9C-101B-9397-08002B2CF9AE}" pid="26" name="unitMaster0">
    <vt:lpwstr>מינהל משאבי אנוש הדרכה ורווחה</vt:lpwstr>
  </property>
  <property fmtid="{D5CDD505-2E9C-101B-9397-08002B2CF9AE}" pid="27" name="tenderNumber">
    <vt:lpwstr/>
  </property>
  <property fmtid="{D5CDD505-2E9C-101B-9397-08002B2CF9AE}" pid="28" name="tenderNumber0">
    <vt:lpwstr>11/2021</vt:lpwstr>
  </property>
  <property fmtid="{D5CDD505-2E9C-101B-9397-08002B2CF9AE}" pid="29" name="SubjectRequest0">
    <vt:lpwstr/>
  </property>
  <property fmtid="{D5CDD505-2E9C-101B-9397-08002B2CF9AE}" pid="30" name="unitMaster">
    <vt:lpwstr/>
  </property>
  <property fmtid="{D5CDD505-2E9C-101B-9397-08002B2CF9AE}" pid="31" name="SubjectRequest1">
    <vt:lpwstr>ייעוץ בנושא פיתוחי צוותים ומתן כלים תומכים לניהול המשאב האנושי (מנטורינג) </vt:lpwstr>
  </property>
  <property fmtid="{D5CDD505-2E9C-101B-9397-08002B2CF9AE}" pid="32" name="turnType">
    <vt:lpwstr/>
  </property>
  <property fmtid="{D5CDD505-2E9C-101B-9397-08002B2CF9AE}" pid="33" name="masterName">
    <vt:lpwstr/>
  </property>
  <property fmtid="{D5CDD505-2E9C-101B-9397-08002B2CF9AE}" pid="34" name="BudgetUnitData">
    <vt:lpwstr/>
  </property>
  <property fmtid="{D5CDD505-2E9C-101B-9397-08002B2CF9AE}" pid="35" name="approvalComputerizationStatus">
    <vt:lpwstr/>
  </property>
  <property fmtid="{D5CDD505-2E9C-101B-9397-08002B2CF9AE}" pid="36" name="approvalLegalCounselStatus">
    <vt:lpwstr>אושר</vt:lpwstr>
  </property>
  <property fmtid="{D5CDD505-2E9C-101B-9397-08002B2CF9AE}" pid="37" name="RequestsNumber">
    <vt:lpwstr/>
  </property>
  <property fmtid="{D5CDD505-2E9C-101B-9397-08002B2CF9AE}" pid="38" name="RequestType">
    <vt:lpwstr/>
  </property>
</Properties>
</file>